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w:t>
      </w:r>
      <w:proofErr w:type="spellStart"/>
      <w:r w:rsidRPr="00A855F9">
        <w:rPr>
          <w:rFonts w:ascii="David" w:hAnsi="David" w:hint="cs"/>
          <w:sz w:val="56"/>
          <w:szCs w:val="56"/>
          <w:rtl/>
        </w:rPr>
        <w:t>מינהל</w:t>
      </w:r>
      <w:proofErr w:type="spellEnd"/>
      <w:r w:rsidRPr="00A855F9">
        <w:rPr>
          <w:rFonts w:ascii="David" w:hAnsi="David" w:hint="cs"/>
          <w:sz w:val="56"/>
          <w:szCs w:val="56"/>
          <w:rtl/>
        </w:rPr>
        <w:t xml:space="preserve">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086FB5D2"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A44399">
        <w:rPr>
          <w:rFonts w:ascii="David" w:hAnsi="David" w:hint="cs"/>
          <w:sz w:val="32"/>
          <w:szCs w:val="32"/>
          <w:rtl/>
        </w:rPr>
        <w:t>2</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w:t>
      </w:r>
      <w:proofErr w:type="spellStart"/>
      <w:r w:rsidRPr="00E52F69">
        <w:rPr>
          <w:rFonts w:ascii="David" w:hAnsi="David" w:cs="David"/>
          <w:b/>
          <w:bCs/>
          <w:sz w:val="32"/>
          <w:szCs w:val="32"/>
          <w:rtl/>
        </w:rPr>
        <w:t>מינהל</w:t>
      </w:r>
      <w:proofErr w:type="spellEnd"/>
      <w:r w:rsidRPr="00E52F69">
        <w:rPr>
          <w:rFonts w:ascii="David" w:hAnsi="David" w:cs="David"/>
          <w:b/>
          <w:bCs/>
          <w:sz w:val="32"/>
          <w:szCs w:val="32"/>
          <w:rtl/>
        </w:rPr>
        <w:t xml:space="preserve">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w:t>
      </w:r>
      <w:proofErr w:type="spellStart"/>
      <w:r w:rsidRPr="00E52F69">
        <w:rPr>
          <w:rFonts w:ascii="David" w:hAnsi="David" w:cs="David"/>
          <w:b/>
          <w:bCs/>
          <w:sz w:val="32"/>
          <w:szCs w:val="32"/>
          <w:rtl/>
        </w:rPr>
        <w:t>מממ</w:t>
      </w:r>
      <w:proofErr w:type="spellEnd"/>
      <w:r w:rsidRPr="00E52F69">
        <w:rPr>
          <w:rFonts w:ascii="David" w:hAnsi="David" w:cs="David"/>
          <w:b/>
          <w:bCs/>
          <w:sz w:val="32"/>
          <w:szCs w:val="32"/>
          <w:rtl/>
        </w:rPr>
        <w:t xml:space="preserve">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proofErr w:type="spellStart"/>
      <w:r w:rsidRPr="00A855F9">
        <w:rPr>
          <w:rFonts w:ascii="David" w:hAnsi="David"/>
          <w:rtl/>
          <w:lang w:eastAsia="he-IL"/>
        </w:rPr>
        <w:t>מינהל</w:t>
      </w:r>
      <w:proofErr w:type="spellEnd"/>
      <w:r w:rsidRPr="00A855F9">
        <w:rPr>
          <w:rFonts w:ascii="David" w:hAnsi="David"/>
          <w:rtl/>
          <w:lang w:eastAsia="he-IL"/>
        </w:rPr>
        <w:t xml:space="preserve">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proofErr w:type="spellStart"/>
      <w:r w:rsidR="00112E33" w:rsidRPr="00793C40">
        <w:rPr>
          <w:rFonts w:ascii="David" w:hAnsi="David" w:hint="eastAsia"/>
          <w:b/>
          <w:bCs/>
          <w:rtl/>
        </w:rPr>
        <w:t>תיחור</w:t>
      </w:r>
      <w:proofErr w:type="spellEnd"/>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proofErr w:type="spellStart"/>
      <w:r w:rsidR="004C1E51">
        <w:rPr>
          <w:rFonts w:ascii="David" w:hAnsi="David" w:hint="cs"/>
          <w:rtl/>
          <w:lang w:eastAsia="he-IL"/>
        </w:rPr>
        <w:t>בתיחור</w:t>
      </w:r>
      <w:proofErr w:type="spellEnd"/>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 xml:space="preserve">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w:t>
      </w:r>
      <w:proofErr w:type="spellStart"/>
      <w:r w:rsidRPr="00E90C7D">
        <w:rPr>
          <w:rFonts w:ascii="David" w:hAnsi="David" w:hint="cs"/>
          <w:rtl/>
        </w:rPr>
        <w:t>הכל</w:t>
      </w:r>
      <w:proofErr w:type="spellEnd"/>
      <w:r w:rsidRPr="00E90C7D">
        <w:rPr>
          <w:rFonts w:ascii="David" w:hAnsi="David" w:hint="cs"/>
          <w:rtl/>
        </w:rPr>
        <w:t xml:space="preserve">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 xml:space="preserve">שמורה לעורך המכרז הזכות להמשיך או להפסיק התקשרויות הפועלות </w:t>
      </w:r>
      <w:proofErr w:type="spellStart"/>
      <w:r w:rsidR="00634696">
        <w:rPr>
          <w:rFonts w:ascii="David" w:hAnsi="David" w:hint="cs"/>
          <w:kern w:val="28"/>
          <w:rtl/>
        </w:rPr>
        <w:t>מכח</w:t>
      </w:r>
      <w:proofErr w:type="spellEnd"/>
      <w:r w:rsidR="00634696">
        <w:rPr>
          <w:rFonts w:ascii="David" w:hAnsi="David" w:hint="cs"/>
          <w:kern w:val="28"/>
          <w:rtl/>
        </w:rPr>
        <w:t xml:space="preserve">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4CD167C0"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 xml:space="preserve">במסגרת הפרויקט המציע לקח אחריות על איכות התוצרים ותקינותם </w:t>
            </w:r>
            <w:r w:rsidR="001A4F4C">
              <w:rPr>
                <w:rFonts w:ascii="David" w:hAnsi="David" w:hint="cs"/>
                <w:rtl/>
              </w:rPr>
              <w:t xml:space="preserve">בכלל זה תחזוקה, טיפול בתקלות, </w:t>
            </w:r>
            <w:proofErr w:type="spellStart"/>
            <w:r w:rsidR="001A4F4C">
              <w:rPr>
                <w:rFonts w:ascii="David" w:hAnsi="David" w:hint="cs"/>
                <w:rtl/>
              </w:rPr>
              <w:t>שו"שים</w:t>
            </w:r>
            <w:proofErr w:type="spellEnd"/>
            <w:r w:rsidR="001A4F4C">
              <w:rPr>
                <w:rFonts w:ascii="David" w:hAnsi="David" w:hint="cs"/>
                <w:rtl/>
              </w:rPr>
              <w:t xml:space="preserve"> וכל רכיב נוסף שנובע מביצוע ומסירת הפרויקט. </w:t>
            </w:r>
            <w:r w:rsidR="00263565">
              <w:rPr>
                <w:rFonts w:ascii="David" w:hAnsi="David" w:hint="cs"/>
                <w:rtl/>
              </w:rPr>
              <w:t xml:space="preserve">כאשר </w:t>
            </w:r>
            <w:r w:rsidR="001A4F4C">
              <w:rPr>
                <w:rFonts w:ascii="David" w:hAnsi="David" w:hint="cs"/>
                <w:rtl/>
              </w:rPr>
              <w:t xml:space="preserve">אחריות זו בוצעה </w:t>
            </w:r>
            <w:r>
              <w:rPr>
                <w:rFonts w:ascii="David" w:hAnsi="David" w:hint="cs"/>
                <w:rtl/>
              </w:rPr>
              <w:t>לשביעות רצון הלקוח</w:t>
            </w:r>
            <w:r w:rsidR="001408C1">
              <w:rPr>
                <w:rFonts w:ascii="David" w:hAnsi="David" w:hint="cs"/>
                <w:rtl/>
              </w:rPr>
              <w:t>,</w:t>
            </w:r>
            <w:r>
              <w:rPr>
                <w:rFonts w:ascii="David" w:hAnsi="David" w:hint="cs"/>
                <w:rtl/>
              </w:rPr>
              <w:t xml:space="preserve"> לתקופה של שנתיים לפחות מיום סיום הפרויקט.</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w:t>
            </w:r>
            <w:proofErr w:type="spellStart"/>
            <w:r w:rsidR="00B41337">
              <w:rPr>
                <w:rFonts w:ascii="David" w:hAnsi="David" w:hint="cs"/>
                <w:rtl/>
              </w:rPr>
              <w:t>בתיחור</w:t>
            </w:r>
            <w:proofErr w:type="spellEnd"/>
            <w:r w:rsidR="00B41337">
              <w:rPr>
                <w:rFonts w:ascii="David" w:hAnsi="David" w:hint="cs"/>
                <w:rtl/>
              </w:rPr>
              <w:t xml:space="preserve">.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w:t>
            </w:r>
            <w:proofErr w:type="spellStart"/>
            <w:r w:rsidR="00513D15" w:rsidRPr="00513D15">
              <w:rPr>
                <w:rFonts w:ascii="David" w:hAnsi="David"/>
                <w:rtl/>
              </w:rPr>
              <w:t>תוה"ג</w:t>
            </w:r>
            <w:proofErr w:type="spellEnd"/>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proofErr w:type="spellStart"/>
            <w:r w:rsidR="00513D15" w:rsidRPr="00513D15">
              <w:rPr>
                <w:rFonts w:ascii="David" w:hAnsi="David"/>
                <w:rtl/>
              </w:rPr>
              <w:t>פורנזיקה</w:t>
            </w:r>
            <w:proofErr w:type="spellEnd"/>
            <w:r>
              <w:rPr>
                <w:rFonts w:ascii="David" w:hAnsi="David" w:hint="cs"/>
                <w:rtl/>
              </w:rPr>
              <w:t xml:space="preserve">), חולשות, </w:t>
            </w:r>
            <w:proofErr w:type="spellStart"/>
            <w:r>
              <w:rPr>
                <w:rFonts w:ascii="David" w:hAnsi="David" w:hint="cs"/>
                <w:rtl/>
              </w:rPr>
              <w:t>נוזקות</w:t>
            </w:r>
            <w:proofErr w:type="spellEnd"/>
            <w:r>
              <w:rPr>
                <w:rFonts w:ascii="David" w:hAnsi="David" w:hint="cs"/>
                <w:rtl/>
              </w:rPr>
              <w:t>,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 xml:space="preserve">עורך המכרז קבע בהוראותיו כפי שיחולו במעמד </w:t>
            </w:r>
            <w:proofErr w:type="spellStart"/>
            <w:r>
              <w:rPr>
                <w:rFonts w:ascii="David" w:hAnsi="David" w:hint="cs"/>
                <w:rtl/>
              </w:rPr>
              <w:t>התיחור</w:t>
            </w:r>
            <w:proofErr w:type="spellEnd"/>
            <w:r>
              <w:rPr>
                <w:rFonts w:ascii="David" w:hAnsi="David" w:hint="cs"/>
                <w:rtl/>
              </w:rPr>
              <w:t xml:space="preserve">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2CF4DFE9" w:rsidR="005D484F" w:rsidRDefault="005D484F" w:rsidP="00CD2AED">
            <w:pPr>
              <w:pStyle w:val="36"/>
              <w:spacing w:before="0" w:after="0" w:line="240" w:lineRule="auto"/>
              <w:ind w:left="0" w:firstLine="0"/>
              <w:rPr>
                <w:rFonts w:ascii="David" w:hAnsi="David"/>
                <w:b/>
                <w:bCs/>
                <w:rtl/>
              </w:rPr>
            </w:pPr>
          </w:p>
        </w:tc>
        <w:tc>
          <w:tcPr>
            <w:tcW w:w="7079" w:type="dxa"/>
          </w:tcPr>
          <w:p w14:paraId="49ECF78B" w14:textId="74EFBA67" w:rsidR="005D484F" w:rsidRPr="00513D15" w:rsidRDefault="005D484F" w:rsidP="00BA403A">
            <w:pPr>
              <w:pStyle w:val="36"/>
              <w:spacing w:before="0" w:after="0"/>
              <w:ind w:left="0" w:firstLine="0"/>
              <w:jc w:val="both"/>
              <w:rPr>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w:t>
      </w:r>
      <w:proofErr w:type="spellStart"/>
      <w:r w:rsidRPr="00A855F9">
        <w:rPr>
          <w:rFonts w:ascii="David" w:hAnsi="David" w:hint="cs"/>
          <w:rtl/>
        </w:rPr>
        <w:t>המכרזי</w:t>
      </w:r>
      <w:proofErr w:type="spellEnd"/>
      <w:r w:rsidRPr="00A855F9">
        <w:rPr>
          <w:rFonts w:ascii="David" w:hAnsi="David" w:hint="cs"/>
          <w:rtl/>
        </w:rPr>
        <w:t>,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5A4D80">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5A4D80"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5A4D80"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5A4D80"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5A4D80"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5A4D80"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5A4D80"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5A4D80"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5A4D80"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5A4D80">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5A4D80">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5A4D80"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5A4D80"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5A4D80"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5A4D80"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5A4D80"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5A4D80"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5A4D80"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5A4D80"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5A4D80"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5A4D80"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5A4D80"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5A4D80"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5A4D80"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5A4D80"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5A4D80"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5A4D80">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5A4D80">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5A4D80"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5A4D80"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5A4D80"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5A4D80"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5A4D80"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5A4D80"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5A4D80"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5A4D80"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5A4D80"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5A4D80"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5A4D80"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5A4D80"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5A4D80"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5A4D80"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5A4D80"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5A4D80"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5A4D80"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5A4D80"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5A4D80"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5A4D80"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5A4D80"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5A4D80"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5A4D80"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5A4D80"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5A4D80"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5A4D80"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5A4D80"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5A4D80"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5A4D80"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5A4D80"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5A4D80"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5A4D80"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5A4D80"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5A4D80"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5A4D80">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5A4D80"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5A4D80"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5A4D80"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5A4D80"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5A4D80"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 xml:space="preserve">פרק א'- ההליך </w:t>
      </w:r>
      <w:proofErr w:type="spellStart"/>
      <w:r w:rsidRPr="00A855F9">
        <w:rPr>
          <w:rFonts w:ascii="David" w:hAnsi="David" w:hint="cs"/>
          <w:rtl/>
        </w:rPr>
        <w:t>המכרזי</w:t>
      </w:r>
      <w:bookmarkEnd w:id="22"/>
      <w:bookmarkEnd w:id="23"/>
      <w:proofErr w:type="spellEnd"/>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 xml:space="preserve">ההליך </w:t>
      </w:r>
      <w:proofErr w:type="spellStart"/>
      <w:r>
        <w:rPr>
          <w:rFonts w:hint="cs"/>
          <w:spacing w:val="0"/>
          <w:rtl/>
        </w:rPr>
        <w:t>המכרזי</w:t>
      </w:r>
      <w:bookmarkEnd w:id="24"/>
      <w:proofErr w:type="spellEnd"/>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3C1FA94F"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582B8802"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5D8D2742"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01B2F06E" w14:textId="77F757D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185EC2E0" w:rsidR="00AC2E45" w:rsidRPr="00A855F9" w:rsidRDefault="00AC2E45" w:rsidP="006A45E2">
      <w:pPr>
        <w:pStyle w:val="a8"/>
        <w:numPr>
          <w:ilvl w:val="0"/>
          <w:numId w:val="0"/>
        </w:numPr>
        <w:ind w:left="3114"/>
      </w:pPr>
      <w:r>
        <w:rPr>
          <w:rFonts w:hint="cs"/>
          <w:rtl/>
        </w:rPr>
        <w:t xml:space="preserve">לצורך הוכחת עמידה בתנאי סף זה, יש לצרף את </w:t>
      </w:r>
      <w:r w:rsidR="0018481D">
        <w:fldChar w:fldCharType="begin"/>
      </w:r>
      <w:r w:rsidR="0018481D">
        <w:instrText xml:space="preserve"> REF _Ref90201203 \h </w:instrText>
      </w:r>
      <w:r w:rsidR="0018481D">
        <w:fldChar w:fldCharType="separate"/>
      </w:r>
      <w:r w:rsidR="0018481D" w:rsidRPr="00E85C30">
        <w:rPr>
          <w:rFonts w:hint="cs"/>
          <w:u w:val="single"/>
          <w:rtl/>
        </w:rPr>
        <w:t xml:space="preserve">נספח </w:t>
      </w:r>
      <w:r w:rsidR="0018481D">
        <w:rPr>
          <w:rFonts w:hint="cs"/>
          <w:u w:val="single"/>
          <w:rtl/>
        </w:rPr>
        <w:t>ב'7</w:t>
      </w:r>
      <w:r w:rsidR="0018481D" w:rsidRPr="00E85C30">
        <w:rPr>
          <w:rFonts w:hint="cs"/>
          <w:u w:val="single"/>
          <w:rtl/>
        </w:rPr>
        <w:t xml:space="preserve"> </w:t>
      </w:r>
      <w:r w:rsidR="0018481D" w:rsidRPr="00E85C30">
        <w:rPr>
          <w:u w:val="single"/>
          <w:rtl/>
        </w:rPr>
        <w:t>–</w:t>
      </w:r>
      <w:r w:rsidR="0018481D" w:rsidRPr="00E85C30">
        <w:rPr>
          <w:rFonts w:hint="cs"/>
          <w:u w:val="single"/>
          <w:rtl/>
        </w:rPr>
        <w:t xml:space="preserve"> אישור רו"ח בדבר היקף פרויקטים והיחס בין הכנסות מפרויקטים לשירותי מחשוב במיקור חוץ</w:t>
      </w:r>
      <w:r w:rsidR="0018481D">
        <w:fldChar w:fldCharType="end"/>
      </w:r>
      <w:r w:rsidR="0018481D">
        <w:rPr>
          <w:rFonts w:hint="cs"/>
          <w:rtl/>
        </w:rPr>
        <w:t>.</w:t>
      </w:r>
    </w:p>
    <w:p w14:paraId="48BE4AFB" w14:textId="4D0B7F11"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26A6DA1D"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74F60AB" w14:textId="3773DAD9" w:rsidR="001A445B" w:rsidRDefault="001A445B" w:rsidP="00E51F4E">
      <w:pPr>
        <w:pStyle w:val="a8"/>
      </w:pPr>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r w:rsidR="002275B2" w:rsidRPr="00A855F9">
        <w:rPr>
          <w:rFonts w:hint="cs"/>
          <w:rtl/>
        </w:rPr>
        <w:t xml:space="preserve"> </w:t>
      </w:r>
    </w:p>
    <w:p w14:paraId="6D950D60" w14:textId="1936B572"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5" w:name="_Ref79914551"/>
      <w:bookmarkStart w:id="36"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729F765E" w:rsidR="00401F44" w:rsidRDefault="003B7EDD" w:rsidP="006670AC">
      <w:pPr>
        <w:pStyle w:val="a8"/>
      </w:pPr>
      <w:bookmarkStart w:id="37" w:name="_Ref528229360"/>
      <w:bookmarkEnd w:id="35"/>
      <w:bookmarkEnd w:id="36"/>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 xml:space="preserve">. </w:t>
      </w:r>
    </w:p>
    <w:p w14:paraId="6F1199D5" w14:textId="0904762F"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7AE6B64B" w14:textId="66D39BA0"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FEC65DC" w14:textId="00208485" w:rsidR="006D2409" w:rsidRDefault="006D2409" w:rsidP="006876F2">
      <w:pPr>
        <w:pStyle w:val="a8"/>
      </w:pPr>
      <w:r w:rsidRPr="00A855F9">
        <w:rPr>
          <w:rtl/>
        </w:rPr>
        <w:t xml:space="preserve">למציע מחזור כספי שנתי של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7A8883A8" w:rsidR="00B03FF9" w:rsidRPr="00A855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ב'4 –  אישור רו"ח בדבר היקף הפעילות של המציע</w:t>
      </w:r>
      <w:r w:rsidRPr="00B03FF9">
        <w:rPr>
          <w:rtl/>
        </w:rPr>
        <w:t>.</w:t>
      </w:r>
    </w:p>
    <w:p w14:paraId="2B0CAAA0" w14:textId="622FBDB7" w:rsidR="00E21B3B" w:rsidRDefault="00E21B3B" w:rsidP="0029372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ב'6 – רשימת עובדי המציע לתנאי ההדרכה וההסמכה</w:t>
      </w:r>
      <w:r w:rsidRPr="00B03FF9">
        <w:rPr>
          <w:rtl/>
        </w:rPr>
        <w:t>.</w:t>
      </w:r>
      <w:r>
        <w:rPr>
          <w:rFonts w:hint="cs"/>
          <w:rtl/>
        </w:rPr>
        <w:t xml:space="preserve"> </w:t>
      </w:r>
    </w:p>
    <w:p w14:paraId="641A8211" w14:textId="1D8557C6" w:rsidR="009603C8" w:rsidRDefault="00FA2FBC" w:rsidP="00EC12FE">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 xml:space="preserve">במעמד הגשת ההצעה, להכיר בניסיון או בהיקף הפעילות </w:t>
      </w:r>
      <w:r w:rsidR="00EC12FE">
        <w:rPr>
          <w:rFonts w:hint="cs"/>
          <w:rtl/>
        </w:rPr>
        <w:t xml:space="preserve">ולצרף להצעתו את נתוני החברות בהן התקיימה הפעילות, </w:t>
      </w:r>
      <w:r w:rsidR="009603C8">
        <w:rPr>
          <w:rFonts w:hint="cs"/>
          <w:rtl/>
        </w:rPr>
        <w:t xml:space="preserve">בהתאם </w:t>
      </w:r>
      <w:r w:rsidR="009603C8">
        <w:rPr>
          <w:rFonts w:hint="cs"/>
          <w:rtl/>
        </w:rPr>
        <w:lastRenderedPageBreak/>
        <w:t xml:space="preserve">לקריטריונים </w:t>
      </w:r>
      <w:r w:rsidR="00EC12FE">
        <w:rPr>
          <w:rFonts w:hint="cs"/>
          <w:rtl/>
        </w:rPr>
        <w:t xml:space="preserve">המפורטים בסעיפים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r w:rsidR="00EC12FE">
        <w:rPr>
          <w:rtl/>
        </w:rPr>
      </w:r>
      <w:r w:rsidR="00EC12FE">
        <w:rPr>
          <w:rtl/>
        </w:rPr>
        <w:fldChar w:fldCharType="separate"/>
      </w:r>
      <w:r w:rsidR="00EC12FE">
        <w:rPr>
          <w:cs/>
        </w:rPr>
        <w:t>‎</w:t>
      </w:r>
      <w:r w:rsidR="00EC12FE">
        <w:t>1.2.5.1</w:t>
      </w:r>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r w:rsidR="00EC12FE">
        <w:rPr>
          <w:rtl/>
        </w:rPr>
      </w:r>
      <w:r w:rsidR="00EC12FE">
        <w:rPr>
          <w:rtl/>
        </w:rPr>
        <w:fldChar w:fldCharType="separate"/>
      </w:r>
      <w:r w:rsidR="00EC12FE">
        <w:rPr>
          <w:cs/>
        </w:rPr>
        <w:t>‎</w:t>
      </w:r>
      <w:r w:rsidR="00EC12FE">
        <w:t>1.2.5.2</w:t>
      </w:r>
      <w:r w:rsidR="00EC12FE">
        <w:rPr>
          <w:rtl/>
        </w:rPr>
        <w:fldChar w:fldCharType="end"/>
      </w:r>
      <w:r w:rsidR="00EC12FE">
        <w:rPr>
          <w:rFonts w:hint="cs"/>
          <w:rtl/>
        </w:rPr>
        <w:t xml:space="preserve">. </w:t>
      </w:r>
      <w:r w:rsidR="00EC12FE" w:rsidRPr="00A855F9">
        <w:rPr>
          <w:rFonts w:hint="cs"/>
          <w:rtl/>
        </w:rPr>
        <w:t>החלטה בדבר הכרה בניסיון או היקף פעילות כאמור תהיה בכפוף לשיקול דעת עורך המכרז.</w:t>
      </w:r>
    </w:p>
    <w:p w14:paraId="39FA8C19" w14:textId="4DBED2C7" w:rsidR="009603C8" w:rsidRDefault="00AC2419" w:rsidP="00EC12FE">
      <w:pPr>
        <w:pStyle w:val="a7"/>
      </w:pPr>
      <w:bookmarkStart w:id="38" w:name="_Ref158107778"/>
      <w:r w:rsidRPr="00A855F9">
        <w:rPr>
          <w:rFonts w:hint="cs"/>
          <w:rtl/>
        </w:rPr>
        <w:t xml:space="preserve">שינוי ארגוני </w:t>
      </w:r>
      <w:r w:rsidR="00542E29">
        <w:rPr>
          <w:rFonts w:hint="cs"/>
          <w:rtl/>
        </w:rPr>
        <w:t>שהתרחש</w:t>
      </w:r>
      <w:r w:rsidR="00EC12FE">
        <w:rPr>
          <w:rFonts w:hint="cs"/>
          <w:rtl/>
        </w:rPr>
        <w:t xml:space="preserve"> </w:t>
      </w:r>
      <w:r w:rsidR="009603C8">
        <w:rPr>
          <w:rFonts w:hint="cs"/>
          <w:rtl/>
        </w:rPr>
        <w:t xml:space="preserve">בעברו של המציע, </w:t>
      </w:r>
      <w:r w:rsidRPr="00A855F9">
        <w:rPr>
          <w:rFonts w:hint="cs"/>
          <w:rtl/>
        </w:rPr>
        <w:t>לדוגמא</w:t>
      </w:r>
      <w:r w:rsidR="00327419">
        <w:rPr>
          <w:rFonts w:hint="cs"/>
          <w:rtl/>
        </w:rPr>
        <w:t xml:space="preserve"> </w:t>
      </w:r>
      <w:r w:rsidR="00FA2FBC" w:rsidRPr="00A855F9">
        <w:rPr>
          <w:rtl/>
        </w:rPr>
        <w:t>רכישת פעילות, רה-ארגון או איחוד של חברות בדרך אחרת</w:t>
      </w:r>
      <w:r w:rsidR="00EC12FE">
        <w:rPr>
          <w:rFonts w:hint="cs"/>
          <w:rtl/>
        </w:rPr>
        <w:t>;</w:t>
      </w:r>
      <w:bookmarkEnd w:id="38"/>
    </w:p>
    <w:p w14:paraId="70FE52DB" w14:textId="5780CCF4" w:rsidR="00542E29" w:rsidRDefault="00F01928" w:rsidP="00EC12FE">
      <w:pPr>
        <w:pStyle w:val="a7"/>
      </w:pPr>
      <w:bookmarkStart w:id="39" w:name="_Ref158107791"/>
      <w:r>
        <w:rPr>
          <w:rFonts w:hint="cs"/>
          <w:rtl/>
        </w:rPr>
        <w:t>המציע הוא חלק מקבוצת חברות</w:t>
      </w:r>
      <w:r w:rsidR="00EC12FE">
        <w:rPr>
          <w:rFonts w:hint="cs"/>
          <w:rtl/>
        </w:rPr>
        <w:t xml:space="preserve">, </w:t>
      </w:r>
      <w:r w:rsidR="006033B1">
        <w:rPr>
          <w:rFonts w:hint="cs"/>
          <w:rtl/>
        </w:rPr>
        <w:t>בעלת קשר משפטי כזה או אחר</w:t>
      </w:r>
      <w:r w:rsidR="00EC12FE">
        <w:rPr>
          <w:rFonts w:hint="cs"/>
          <w:rtl/>
        </w:rPr>
        <w:t>,</w:t>
      </w:r>
      <w:r w:rsidR="006033B1">
        <w:rPr>
          <w:rFonts w:hint="cs"/>
          <w:rtl/>
        </w:rPr>
        <w:t xml:space="preserve"> לדוגמא חברת בת, חברה אחות וכו'</w:t>
      </w:r>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r w:rsidR="00EC12FE">
        <w:rPr>
          <w:rFonts w:hint="cs"/>
          <w:rtl/>
        </w:rPr>
        <w:t>.</w:t>
      </w:r>
      <w:bookmarkEnd w:id="39"/>
    </w:p>
    <w:p w14:paraId="142D86CD" w14:textId="7437342C" w:rsidR="006F30ED" w:rsidRPr="00F42A94" w:rsidRDefault="00EB3050" w:rsidP="00EB3050">
      <w:pPr>
        <w:pStyle w:val="a6"/>
      </w:pPr>
      <w:bookmarkStart w:id="40"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0"/>
      <w:r>
        <w:rPr>
          <w:rFonts w:hint="cs"/>
          <w:rtl/>
        </w:rPr>
        <w:t xml:space="preserve"> </w:t>
      </w:r>
    </w:p>
    <w:p w14:paraId="68051CAE" w14:textId="6BE022C8" w:rsidR="00C72F66" w:rsidRPr="00A855F9" w:rsidRDefault="00C72F66" w:rsidP="004A1727">
      <w:pPr>
        <w:pStyle w:val="a5"/>
        <w:rPr>
          <w:rtl/>
        </w:rPr>
      </w:pPr>
      <w:bookmarkStart w:id="41" w:name="_Toc144754505"/>
      <w:bookmarkStart w:id="42" w:name="_Toc13162538"/>
      <w:bookmarkStart w:id="43" w:name="_Ref70261129"/>
      <w:bookmarkStart w:id="44" w:name="_Ref88060043"/>
      <w:bookmarkStart w:id="45" w:name="_Ref88067384"/>
      <w:bookmarkStart w:id="46" w:name="_Ref125284448"/>
      <w:r w:rsidRPr="00A855F9">
        <w:rPr>
          <w:rFonts w:hint="cs"/>
          <w:rtl/>
        </w:rPr>
        <w:t>ניקוד האיכות</w:t>
      </w:r>
      <w:bookmarkEnd w:id="41"/>
      <w:r w:rsidR="00EA5030" w:rsidRPr="00A855F9">
        <w:rPr>
          <w:rFonts w:hint="cs"/>
          <w:rtl/>
        </w:rPr>
        <w:t xml:space="preserve"> </w:t>
      </w:r>
      <w:bookmarkEnd w:id="42"/>
      <w:bookmarkEnd w:id="43"/>
      <w:bookmarkEnd w:id="44"/>
      <w:bookmarkEnd w:id="45"/>
      <w:bookmarkEnd w:id="46"/>
    </w:p>
    <w:p w14:paraId="272A372C" w14:textId="295D0DC7" w:rsidR="00FA2FBC" w:rsidRPr="00F46AFC" w:rsidRDefault="00FA2FBC" w:rsidP="002852F7">
      <w:pPr>
        <w:pStyle w:val="a6"/>
      </w:pPr>
      <w:bookmarkStart w:id="47"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7"/>
      <w:r w:rsidRPr="00F46AFC">
        <w:rPr>
          <w:rtl/>
        </w:rPr>
        <w:t xml:space="preserve"> </w:t>
      </w:r>
    </w:p>
    <w:p w14:paraId="19936568" w14:textId="41026841" w:rsidR="00FA2FBC" w:rsidRPr="00516120" w:rsidRDefault="00BB4160" w:rsidP="007555EB">
      <w:pPr>
        <w:pStyle w:val="a6"/>
        <w:rPr>
          <w:rtl/>
        </w:rPr>
      </w:pPr>
      <w:bookmarkStart w:id="48" w:name="_Ref528239652"/>
      <w:bookmarkStart w:id="49" w:name="_Toc13162540"/>
      <w:bookmarkStart w:id="50"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8"/>
      <w:bookmarkEnd w:id="49"/>
      <w:r w:rsidR="0051082E">
        <w:rPr>
          <w:rFonts w:hint="cs"/>
          <w:rtl/>
        </w:rPr>
        <w:t>:</w:t>
      </w:r>
      <w:bookmarkEnd w:id="50"/>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1" w:name="RANGE!A1:F7"/>
            <w:r w:rsidRPr="00A855F9">
              <w:rPr>
                <w:rFonts w:ascii="David" w:hAnsi="David" w:cs="David"/>
                <w:b/>
                <w:bCs/>
                <w:sz w:val="22"/>
                <w:szCs w:val="22"/>
              </w:rPr>
              <w:t>#</w:t>
            </w:r>
            <w:bookmarkEnd w:id="51"/>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142CEB8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w:t>
            </w:r>
            <w:proofErr w:type="spellStart"/>
            <w:r w:rsidRPr="00FF2B72">
              <w:rPr>
                <w:rFonts w:ascii="David" w:hAnsi="David" w:cs="David" w:hint="cs"/>
                <w:sz w:val="22"/>
                <w:szCs w:val="22"/>
                <w:rtl/>
              </w:rPr>
              <w:t>נק</w:t>
            </w:r>
            <w:proofErr w:type="spellEnd"/>
            <w:r w:rsidRPr="00FF2B72">
              <w:rPr>
                <w:rFonts w:ascii="David" w:hAnsi="David" w:cs="David" w:hint="cs"/>
                <w:sz w:val="22"/>
                <w:szCs w:val="22"/>
                <w:rtl/>
              </w:rPr>
              <w:t>'.</w:t>
            </w:r>
          </w:p>
        </w:tc>
        <w:tc>
          <w:tcPr>
            <w:tcW w:w="852" w:type="dxa"/>
            <w:vAlign w:val="center"/>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1A55586A"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3AD59974"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w:t>
            </w:r>
            <w:r w:rsidR="00BF1BA1">
              <w:rPr>
                <w:rFonts w:ascii="David" w:hAnsi="David" w:cs="David" w:hint="cs"/>
                <w:sz w:val="22"/>
                <w:szCs w:val="22"/>
                <w:rtl/>
              </w:rPr>
              <w:t>2.5</w:t>
            </w:r>
            <w:r>
              <w:rPr>
                <w:rFonts w:ascii="David" w:hAnsi="David" w:cs="David" w:hint="cs"/>
                <w:sz w:val="22"/>
                <w:szCs w:val="22"/>
                <w:rtl/>
              </w:rPr>
              <w:t xml:space="preserve"> </w:t>
            </w:r>
            <w:proofErr w:type="spellStart"/>
            <w:r>
              <w:rPr>
                <w:rFonts w:ascii="David" w:hAnsi="David" w:cs="David" w:hint="cs"/>
                <w:sz w:val="22"/>
                <w:szCs w:val="22"/>
                <w:rtl/>
              </w:rPr>
              <w:t>נק</w:t>
            </w:r>
            <w:proofErr w:type="spellEnd"/>
            <w:r>
              <w:rPr>
                <w:rFonts w:ascii="David" w:hAnsi="David" w:cs="David" w:hint="cs"/>
                <w:sz w:val="22"/>
                <w:szCs w:val="22"/>
                <w:rtl/>
              </w:rPr>
              <w:t>', וכל יום הכשרה ממוצע נוסף יעלה את הניקוד הניתן ב-</w:t>
            </w:r>
            <w:r w:rsidR="002416E1">
              <w:rPr>
                <w:rFonts w:ascii="David" w:hAnsi="David" w:cs="David" w:hint="cs"/>
                <w:sz w:val="22"/>
                <w:szCs w:val="22"/>
                <w:rtl/>
              </w:rPr>
              <w:t>0.55</w:t>
            </w:r>
            <w:r>
              <w:rPr>
                <w:rFonts w:ascii="David" w:hAnsi="David" w:cs="David" w:hint="cs"/>
                <w:sz w:val="22"/>
                <w:szCs w:val="22"/>
                <w:rtl/>
              </w:rPr>
              <w:t xml:space="preserve"> </w:t>
            </w:r>
            <w:proofErr w:type="spellStart"/>
            <w:r>
              <w:rPr>
                <w:rFonts w:ascii="David" w:hAnsi="David" w:cs="David" w:hint="cs"/>
                <w:sz w:val="22"/>
                <w:szCs w:val="22"/>
                <w:rtl/>
              </w:rPr>
              <w:t>נק</w:t>
            </w:r>
            <w:proofErr w:type="spellEnd"/>
            <w:r>
              <w:rPr>
                <w:rFonts w:ascii="David" w:hAnsi="David" w:cs="David" w:hint="cs"/>
                <w:sz w:val="22"/>
                <w:szCs w:val="22"/>
                <w:rtl/>
              </w:rPr>
              <w:t>'.</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6AC725C9" w14:textId="352235D6"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r w:rsidR="00CE0AEB">
              <w:rPr>
                <w:rFonts w:ascii="David" w:hAnsi="David" w:cs="David" w:hint="cs"/>
                <w:sz w:val="22"/>
                <w:szCs w:val="22"/>
                <w:rtl/>
              </w:rPr>
              <w:t xml:space="preserve"> באחריות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sidR="00CE0AEB">
              <w:rPr>
                <w:rFonts w:ascii="David" w:hAnsi="David" w:cs="David" w:hint="cs"/>
                <w:sz w:val="22"/>
                <w:szCs w:val="22"/>
                <w:rtl/>
              </w:rPr>
              <w:t xml:space="preserve"> </w:t>
            </w:r>
            <w:r w:rsidR="00CE0AEB">
              <w:rPr>
                <w:rFonts w:ascii="David" w:hAnsi="David" w:cs="David" w:hint="cs"/>
                <w:sz w:val="22"/>
                <w:szCs w:val="22"/>
                <w:rtl/>
              </w:rPr>
              <w:lastRenderedPageBreak/>
              <w:t>ופרויקטים באחריות</w:t>
            </w:r>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93724">
              <w:rPr>
                <w:rFonts w:ascii="David" w:hAnsi="David" w:cs="David" w:hint="cs"/>
                <w:sz w:val="22"/>
                <w:szCs w:val="22"/>
                <w:rtl/>
              </w:rPr>
              <w:t>2020-2023</w:t>
            </w:r>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52" w:name="_Toc13162541"/>
            <w:bookmarkStart w:id="53" w:name="_Toc144754144"/>
            <w:bookmarkStart w:id="54" w:name="_Toc144754506"/>
            <w:r w:rsidRPr="00A855F9">
              <w:rPr>
                <w:rFonts w:ascii="David" w:hAnsi="David"/>
                <w:sz w:val="22"/>
                <w:szCs w:val="22"/>
                <w:rtl/>
              </w:rPr>
              <w:lastRenderedPageBreak/>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2"/>
            <w:bookmarkEnd w:id="53"/>
            <w:bookmarkEnd w:id="54"/>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25E0A981"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r w:rsidR="006F5B77">
              <w:rPr>
                <w:rFonts w:ascii="David" w:hAnsi="David" w:cs="David" w:hint="cs"/>
                <w:sz w:val="22"/>
                <w:szCs w:val="22"/>
                <w:rtl/>
              </w:rPr>
              <w:t>ות</w:t>
            </w:r>
            <w:r>
              <w:rPr>
                <w:rFonts w:ascii="David" w:hAnsi="David" w:cs="David" w:hint="cs"/>
                <w:sz w:val="22"/>
                <w:szCs w:val="22"/>
                <w:rtl/>
              </w:rPr>
              <w:t>, עד ל-</w:t>
            </w:r>
            <w:r w:rsidR="002416E1">
              <w:rPr>
                <w:rFonts w:ascii="David" w:hAnsi="David" w:cs="David" w:hint="cs"/>
                <w:sz w:val="22"/>
                <w:szCs w:val="22"/>
                <w:rtl/>
              </w:rPr>
              <w:t>40%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proofErr w:type="spellStart"/>
            <w:r w:rsidR="00241325" w:rsidRPr="00A855F9">
              <w:rPr>
                <w:rFonts w:ascii="David" w:hAnsi="David" w:cs="David" w:hint="cs"/>
                <w:sz w:val="22"/>
                <w:szCs w:val="22"/>
                <w:rtl/>
              </w:rPr>
              <w:t>לחוו"ד</w:t>
            </w:r>
            <w:proofErr w:type="spellEnd"/>
            <w:r w:rsidR="00241325" w:rsidRPr="00A855F9">
              <w:rPr>
                <w:rFonts w:ascii="David" w:hAnsi="David" w:cs="David" w:hint="cs"/>
                <w:sz w:val="22"/>
                <w:szCs w:val="22"/>
                <w:rtl/>
              </w:rPr>
              <w:t xml:space="preserve">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r>
              <w:rPr>
                <w:rFonts w:ascii="David" w:hAnsi="David" w:cs="David" w:hint="cs"/>
                <w:sz w:val="22"/>
                <w:szCs w:val="22"/>
                <w:rtl/>
              </w:rPr>
              <w:t>ללא פורמט</w:t>
            </w:r>
          </w:p>
        </w:tc>
      </w:tr>
    </w:tbl>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proofErr w:type="spellStart"/>
            <w:r w:rsidRPr="00B5338D">
              <w:rPr>
                <w:rFonts w:ascii="David" w:hAnsi="David" w:cs="David"/>
                <w:sz w:val="22"/>
                <w:szCs w:val="22"/>
              </w:rPr>
              <w:t>cissp</w:t>
            </w:r>
            <w:proofErr w:type="spellEnd"/>
            <w:r w:rsidRPr="00B5338D">
              <w:rPr>
                <w:rFonts w:ascii="David" w:hAnsi="David" w:cs="David"/>
                <w:sz w:val="22"/>
                <w:szCs w:val="22"/>
              </w:rPr>
              <w:t xml:space="preserve"> / </w:t>
            </w:r>
            <w:proofErr w:type="spellStart"/>
            <w:r w:rsidRPr="00B5338D">
              <w:rPr>
                <w:rFonts w:ascii="David" w:hAnsi="David" w:cs="David"/>
                <w:sz w:val="22"/>
                <w:szCs w:val="22"/>
              </w:rPr>
              <w:t>cism</w:t>
            </w:r>
            <w:proofErr w:type="spellEnd"/>
            <w:r w:rsidR="004707F9">
              <w:rPr>
                <w:rFonts w:ascii="David" w:hAnsi="David" w:cs="David" w:hint="cs"/>
                <w:sz w:val="22"/>
                <w:szCs w:val="22"/>
                <w:rtl/>
              </w:rPr>
              <w:t xml:space="preserve">, </w:t>
            </w:r>
          </w:p>
          <w:p w14:paraId="23EDC493" w14:textId="36D39281"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6DA834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68E4CAF3"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 xml:space="preserve">עבור 5 ימי הדרכה </w:t>
            </w:r>
            <w:proofErr w:type="spellStart"/>
            <w:r>
              <w:rPr>
                <w:rFonts w:ascii="David" w:hAnsi="David" w:cs="David" w:hint="cs"/>
                <w:sz w:val="22"/>
                <w:szCs w:val="22"/>
                <w:rtl/>
              </w:rPr>
              <w:t>ינתן</w:t>
            </w:r>
            <w:proofErr w:type="spellEnd"/>
            <w:r>
              <w:rPr>
                <w:rFonts w:ascii="David" w:hAnsi="David" w:cs="David" w:hint="cs"/>
                <w:sz w:val="22"/>
                <w:szCs w:val="22"/>
                <w:rtl/>
              </w:rPr>
              <w:t xml:space="preserve"> ציון של 5 </w:t>
            </w:r>
            <w:proofErr w:type="spellStart"/>
            <w:r>
              <w:rPr>
                <w:rFonts w:ascii="David" w:hAnsi="David" w:cs="David" w:hint="cs"/>
                <w:sz w:val="22"/>
                <w:szCs w:val="22"/>
                <w:rtl/>
              </w:rPr>
              <w:t>נק</w:t>
            </w:r>
            <w:proofErr w:type="spellEnd"/>
            <w:r>
              <w:rPr>
                <w:rFonts w:ascii="David" w:hAnsi="David" w:cs="David" w:hint="cs"/>
                <w:sz w:val="22"/>
                <w:szCs w:val="22"/>
                <w:rtl/>
              </w:rPr>
              <w:t>', וכל יום הכשרה ממוצע נוסף יעלה את הניקוד הניתן ב-</w:t>
            </w:r>
            <w:r w:rsidR="00014F45">
              <w:rPr>
                <w:rFonts w:ascii="David" w:hAnsi="David" w:cs="David" w:hint="cs"/>
                <w:sz w:val="22"/>
                <w:szCs w:val="22"/>
                <w:rtl/>
              </w:rPr>
              <w:t xml:space="preserve">1.66 </w:t>
            </w:r>
            <w:proofErr w:type="spellStart"/>
            <w:r>
              <w:rPr>
                <w:rFonts w:ascii="David" w:hAnsi="David" w:cs="David" w:hint="cs"/>
                <w:sz w:val="22"/>
                <w:szCs w:val="22"/>
                <w:rtl/>
              </w:rPr>
              <w:t>נק</w:t>
            </w:r>
            <w:proofErr w:type="spellEnd"/>
            <w:r>
              <w:rPr>
                <w:rFonts w:ascii="David" w:hAnsi="David" w:cs="David" w:hint="cs"/>
                <w:sz w:val="22"/>
                <w:szCs w:val="22"/>
                <w:rtl/>
              </w:rPr>
              <w:t>'.</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0" w:name="_Toc144754146"/>
            <w:bookmarkStart w:id="61" w:name="_Toc144754508"/>
            <w:r w:rsidRPr="00A855F9">
              <w:rPr>
                <w:rFonts w:ascii="David" w:hAnsi="David" w:hint="cs"/>
                <w:sz w:val="22"/>
                <w:szCs w:val="22"/>
                <w:rtl/>
              </w:rPr>
              <w:t>המלצה חיובית של לקוחות על השירותים שסופקו מאת המציע</w:t>
            </w:r>
            <w:bookmarkEnd w:id="60"/>
            <w:bookmarkEnd w:id="61"/>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w:t>
            </w:r>
            <w:proofErr w:type="spellStart"/>
            <w:r w:rsidRPr="00B85884">
              <w:rPr>
                <w:rFonts w:ascii="David" w:hAnsi="David" w:cs="David"/>
                <w:sz w:val="22"/>
                <w:szCs w:val="22"/>
                <w:rtl/>
              </w:rPr>
              <w:t>ינתן</w:t>
            </w:r>
            <w:proofErr w:type="spellEnd"/>
            <w:r w:rsidRPr="00B85884">
              <w:rPr>
                <w:rFonts w:ascii="David" w:hAnsi="David" w:cs="David"/>
                <w:sz w:val="22"/>
                <w:szCs w:val="22"/>
                <w:rtl/>
              </w:rPr>
              <w:t xml:space="preserve"> בהתאם </w:t>
            </w:r>
            <w:proofErr w:type="spellStart"/>
            <w:r w:rsidRPr="00B85884">
              <w:rPr>
                <w:rFonts w:ascii="David" w:hAnsi="David" w:cs="David"/>
                <w:sz w:val="22"/>
                <w:szCs w:val="22"/>
                <w:rtl/>
              </w:rPr>
              <w:t>לחוו"ד</w:t>
            </w:r>
            <w:proofErr w:type="spellEnd"/>
            <w:r w:rsidRPr="00B85884">
              <w:rPr>
                <w:rFonts w:ascii="David" w:hAnsi="David" w:cs="David"/>
                <w:sz w:val="22"/>
                <w:szCs w:val="22"/>
                <w:rtl/>
              </w:rPr>
              <w:t xml:space="preserve">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w:t>
            </w:r>
            <w:proofErr w:type="spellStart"/>
            <w:r w:rsidRPr="00B85884">
              <w:rPr>
                <w:rFonts w:ascii="David" w:hAnsi="David" w:cs="David"/>
                <w:sz w:val="22"/>
                <w:szCs w:val="22"/>
                <w:rtl/>
              </w:rPr>
              <w:t>ינתן</w:t>
            </w:r>
            <w:proofErr w:type="spellEnd"/>
            <w:r w:rsidRPr="00B85884">
              <w:rPr>
                <w:rFonts w:ascii="David" w:hAnsi="David" w:cs="David"/>
                <w:sz w:val="22"/>
                <w:szCs w:val="22"/>
                <w:rtl/>
              </w:rPr>
              <w:t xml:space="preserve">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49F2BA9E"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2"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2"/>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3" w:name="_Ref81744749"/>
      <w:bookmarkStart w:id="64"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3"/>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4"/>
      <w:r w:rsidR="001C5196" w:rsidRPr="00A855F9">
        <w:rPr>
          <w:rFonts w:hint="cs"/>
          <w:rtl/>
        </w:rPr>
        <w:t xml:space="preserve"> </w:t>
      </w:r>
      <w:bookmarkStart w:id="65" w:name="_Toc13162560"/>
    </w:p>
    <w:p w14:paraId="06621AAD" w14:textId="7860D13E" w:rsidR="00FA2FBC" w:rsidRPr="00A855F9" w:rsidRDefault="00647853" w:rsidP="00E42DE2">
      <w:pPr>
        <w:pStyle w:val="a5"/>
      </w:pPr>
      <w:bookmarkStart w:id="66" w:name="_Toc144754509"/>
      <w:r w:rsidRPr="00A855F9">
        <w:rPr>
          <w:rFonts w:hint="cs"/>
          <w:rtl/>
        </w:rPr>
        <w:t xml:space="preserve">מועמד </w:t>
      </w:r>
      <w:r w:rsidR="00F304B5" w:rsidRPr="00A855F9">
        <w:rPr>
          <w:rFonts w:hint="cs"/>
          <w:rtl/>
        </w:rPr>
        <w:t>לכניסה לרשימת הספקים</w:t>
      </w:r>
      <w:bookmarkEnd w:id="65"/>
      <w:bookmarkEnd w:id="66"/>
    </w:p>
    <w:p w14:paraId="7CA60B6D" w14:textId="77777777" w:rsidR="00280F4B" w:rsidRPr="00A855F9" w:rsidRDefault="006554EE" w:rsidP="00842087">
      <w:pPr>
        <w:pStyle w:val="a6"/>
        <w:rPr>
          <w:rtl/>
        </w:rPr>
      </w:pPr>
      <w:bookmarkStart w:id="67" w:name="_Toc13162561"/>
      <w:bookmarkStart w:id="68" w:name="_Ref518503540"/>
      <w:bookmarkStart w:id="69" w:name="_Ref383949155"/>
      <w:bookmarkStart w:id="70"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7"/>
    </w:p>
    <w:p w14:paraId="091157BA" w14:textId="77777777" w:rsidR="00647853" w:rsidRPr="00A855F9" w:rsidRDefault="00647853" w:rsidP="00C90AA1">
      <w:pPr>
        <w:pStyle w:val="a7"/>
        <w:rPr>
          <w:rtl/>
        </w:rPr>
      </w:pPr>
      <w:bookmarkStart w:id="71" w:name="_Ref383951818"/>
      <w:bookmarkStart w:id="72" w:name="_Toc407797385"/>
      <w:bookmarkStart w:id="73"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7FEE1E07"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74"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4"/>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5"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6D03028D"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55EC2E95"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60C3FFC4"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76"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76"/>
      <w:r w:rsidR="00657A2D" w:rsidRPr="00A855F9">
        <w:rPr>
          <w:rFonts w:hint="cs"/>
          <w:rtl/>
        </w:rPr>
        <w:t xml:space="preserve"> </w:t>
      </w:r>
    </w:p>
    <w:bookmarkEnd w:id="75"/>
    <w:p w14:paraId="72C0F6E7"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8"/>
      <w:bookmarkEnd w:id="69"/>
      <w:bookmarkEnd w:id="70"/>
      <w:bookmarkEnd w:id="71"/>
      <w:bookmarkEnd w:id="72"/>
      <w:bookmarkEnd w:id="73"/>
      <w:r w:rsidRPr="00A855F9">
        <w:rPr>
          <w:rtl/>
        </w:rPr>
        <w:lastRenderedPageBreak/>
        <w:t xml:space="preserve">שלב </w:t>
      </w:r>
      <w:bookmarkEnd w:id="77"/>
      <w:proofErr w:type="spellStart"/>
      <w:r w:rsidR="00D3336D">
        <w:rPr>
          <w:rFonts w:hint="cs"/>
          <w:rtl/>
        </w:rPr>
        <w:t>התיחורים</w:t>
      </w:r>
      <w:bookmarkEnd w:id="78"/>
      <w:bookmarkEnd w:id="79"/>
      <w:bookmarkEnd w:id="80"/>
      <w:proofErr w:type="spellEnd"/>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2D041808"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290693">
        <w:rPr>
          <w:cs/>
        </w:rPr>
        <w:t>‎</w:t>
      </w:r>
      <w:r w:rsidR="00290693">
        <w:t>1.4.1.7</w:t>
      </w:r>
      <w:r w:rsidR="00290693">
        <w:rPr>
          <w:rtl/>
        </w:rPr>
        <w:fldChar w:fldCharType="end"/>
      </w:r>
      <w:r w:rsidRPr="00D17001">
        <w:rPr>
          <w:caps/>
          <w:rtl/>
        </w:rPr>
        <w:t>.</w:t>
      </w:r>
    </w:p>
    <w:p w14:paraId="156B8B93" w14:textId="77777777" w:rsidR="00FA2FBC" w:rsidRPr="00A855F9" w:rsidRDefault="00FA2FBC" w:rsidP="00D17001">
      <w:pPr>
        <w:pStyle w:val="a5"/>
        <w:rPr>
          <w:rtl/>
        </w:rPr>
      </w:pPr>
      <w:bookmarkStart w:id="83" w:name="_Toc527908865"/>
      <w:bookmarkStart w:id="84" w:name="_Toc13162565"/>
      <w:bookmarkStart w:id="85" w:name="_Ref144708719"/>
      <w:bookmarkStart w:id="86" w:name="_Ref144715825"/>
      <w:bookmarkStart w:id="87" w:name="_Toc144754511"/>
      <w:bookmarkEnd w:id="82"/>
      <w:r w:rsidRPr="00A855F9">
        <w:rPr>
          <w:rFonts w:hint="cs"/>
          <w:rtl/>
        </w:rPr>
        <w:t>מופעים ומועדים במכרז</w:t>
      </w:r>
      <w:bookmarkEnd w:id="83"/>
      <w:bookmarkEnd w:id="84"/>
      <w:bookmarkEnd w:id="85"/>
      <w:bookmarkEnd w:id="86"/>
      <w:bookmarkEnd w:id="87"/>
    </w:p>
    <w:p w14:paraId="59D65168" w14:textId="77777777" w:rsidR="00FA2FBC" w:rsidRPr="00A855F9" w:rsidRDefault="00FA2FBC" w:rsidP="00842087">
      <w:pPr>
        <w:pStyle w:val="a6"/>
      </w:pPr>
      <w:bookmarkStart w:id="88"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8"/>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360D2B" w:rsidRPr="00360D2B" w14:paraId="561E2FB7" w14:textId="77777777" w:rsidTr="00A855F9">
        <w:trPr>
          <w:jc w:val="right"/>
        </w:trPr>
        <w:tc>
          <w:tcPr>
            <w:tcW w:w="4822" w:type="dxa"/>
            <w:vAlign w:val="center"/>
          </w:tcPr>
          <w:p w14:paraId="0F6B4042"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כנס מציעים</w:t>
            </w:r>
          </w:p>
        </w:tc>
        <w:tc>
          <w:tcPr>
            <w:tcW w:w="3533" w:type="dxa"/>
            <w:vAlign w:val="center"/>
          </w:tcPr>
          <w:p w14:paraId="208CD6EE" w14:textId="111AAAAC" w:rsidR="00FA2FBC" w:rsidRPr="00360D2B" w:rsidRDefault="00B927F8" w:rsidP="000C73BC">
            <w:pPr>
              <w:pStyle w:val="afd"/>
              <w:spacing w:before="0" w:beforeAutospacing="0" w:after="0" w:line="360" w:lineRule="auto"/>
              <w:ind w:right="52"/>
              <w:rPr>
                <w:rFonts w:ascii="David" w:hAnsi="David" w:cs="David"/>
                <w:color w:val="D9D9D9" w:themeColor="background1" w:themeShade="D9"/>
                <w:highlight w:val="yellow"/>
                <w:rtl/>
              </w:rPr>
            </w:pPr>
            <w:r w:rsidRPr="00360D2B">
              <w:rPr>
                <w:rFonts w:ascii="David" w:hAnsi="David" w:cs="David" w:hint="cs"/>
                <w:color w:val="D9D9D9" w:themeColor="background1" w:themeShade="D9"/>
                <w:rtl/>
              </w:rPr>
              <w:t>04.12.2023</w:t>
            </w:r>
          </w:p>
        </w:tc>
      </w:tr>
      <w:tr w:rsidR="00360D2B" w:rsidRPr="00360D2B" w14:paraId="3819FCD2" w14:textId="77777777" w:rsidTr="00A855F9">
        <w:trPr>
          <w:jc w:val="right"/>
        </w:trPr>
        <w:tc>
          <w:tcPr>
            <w:tcW w:w="4822" w:type="dxa"/>
            <w:vAlign w:val="center"/>
          </w:tcPr>
          <w:p w14:paraId="5F1975B7"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color w:val="D9D9D9" w:themeColor="background1" w:themeShade="D9"/>
                <w:rtl/>
              </w:rPr>
              <w:t>מועד אחרון להגשת שאלות הבהרה</w:t>
            </w:r>
          </w:p>
        </w:tc>
        <w:tc>
          <w:tcPr>
            <w:tcW w:w="3533" w:type="dxa"/>
            <w:vAlign w:val="center"/>
          </w:tcPr>
          <w:p w14:paraId="6EC5DF72" w14:textId="47125210" w:rsidR="00FA2FBC" w:rsidRPr="00360D2B" w:rsidRDefault="00B927F8" w:rsidP="000C73BC">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17.12.2023</w:t>
            </w:r>
            <w:r w:rsidR="00FA2FBC" w:rsidRPr="00360D2B">
              <w:rPr>
                <w:rFonts w:ascii="David" w:hAnsi="David" w:cs="David"/>
                <w:color w:val="D9D9D9" w:themeColor="background1" w:themeShade="D9"/>
                <w:rtl/>
              </w:rPr>
              <w:t xml:space="preserve"> </w:t>
            </w:r>
            <w:r w:rsidR="009560AE" w:rsidRPr="00360D2B">
              <w:rPr>
                <w:rFonts w:ascii="David" w:hAnsi="David" w:cs="David" w:hint="cs"/>
                <w:color w:val="D9D9D9" w:themeColor="background1" w:themeShade="D9"/>
                <w:rtl/>
              </w:rPr>
              <w:t>עד השעה 12:00</w:t>
            </w:r>
          </w:p>
        </w:tc>
      </w:tr>
      <w:tr w:rsidR="00360D2B" w:rsidRPr="00360D2B" w14:paraId="7F2D86A0" w14:textId="77777777" w:rsidTr="00A855F9">
        <w:trPr>
          <w:jc w:val="right"/>
        </w:trPr>
        <w:tc>
          <w:tcPr>
            <w:tcW w:w="4822" w:type="dxa"/>
            <w:vAlign w:val="center"/>
          </w:tcPr>
          <w:p w14:paraId="63660CC0" w14:textId="3E76E540" w:rsidR="00916B28" w:rsidRPr="00360D2B" w:rsidRDefault="00916B28"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 xml:space="preserve">מועד אחרון להגשת שאלות הבהרה </w:t>
            </w:r>
            <w:r w:rsidRPr="00360D2B">
              <w:rPr>
                <w:rFonts w:ascii="David" w:hAnsi="David" w:cs="David"/>
                <w:color w:val="D9D9D9" w:themeColor="background1" w:themeShade="D9"/>
                <w:rtl/>
              </w:rPr>
              <w:t>–</w:t>
            </w:r>
            <w:r w:rsidRPr="00360D2B">
              <w:rPr>
                <w:rFonts w:ascii="David" w:hAnsi="David" w:cs="David" w:hint="cs"/>
                <w:color w:val="D9D9D9" w:themeColor="background1" w:themeShade="D9"/>
                <w:rtl/>
              </w:rPr>
              <w:t xml:space="preserve"> סבב ב'</w:t>
            </w:r>
          </w:p>
        </w:tc>
        <w:tc>
          <w:tcPr>
            <w:tcW w:w="3533" w:type="dxa"/>
            <w:vAlign w:val="center"/>
          </w:tcPr>
          <w:p w14:paraId="5D040B2C" w14:textId="04EF1A06" w:rsidR="00916B28" w:rsidRPr="00360D2B" w:rsidDel="00B927F8" w:rsidRDefault="00916B28" w:rsidP="00E6517B">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 xml:space="preserve"> </w:t>
            </w:r>
            <w:r w:rsidR="00E6517B" w:rsidRPr="00360D2B">
              <w:rPr>
                <w:rFonts w:ascii="David" w:hAnsi="David" w:cs="David" w:hint="cs"/>
                <w:color w:val="D9D9D9" w:themeColor="background1" w:themeShade="D9"/>
                <w:rtl/>
              </w:rPr>
              <w:t>26</w:t>
            </w:r>
            <w:r w:rsidR="00714FFA" w:rsidRPr="00360D2B">
              <w:rPr>
                <w:rFonts w:ascii="David" w:hAnsi="David" w:cs="David" w:hint="cs"/>
                <w:color w:val="D9D9D9" w:themeColor="background1" w:themeShade="D9"/>
                <w:rtl/>
              </w:rPr>
              <w:t>.06.2024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5D4B450D" w:rsidR="00FA2FBC" w:rsidRPr="00FC6A0C" w:rsidRDefault="007708A0" w:rsidP="007708A0">
            <w:pPr>
              <w:pStyle w:val="afd"/>
              <w:spacing w:before="0" w:beforeAutospacing="0" w:after="0" w:line="360" w:lineRule="auto"/>
              <w:ind w:right="52"/>
              <w:rPr>
                <w:rFonts w:ascii="David" w:hAnsi="David" w:cs="David"/>
                <w:rtl/>
              </w:rPr>
            </w:pPr>
            <w:del w:id="89" w:author="מיכל פלטי [2]" w:date="2024-07-15T13:33:00Z">
              <w:r w:rsidDel="00360D2B">
                <w:rPr>
                  <w:rFonts w:ascii="David" w:hAnsi="David" w:cs="David" w:hint="cs"/>
                  <w:rtl/>
                </w:rPr>
                <w:delText>08</w:delText>
              </w:r>
              <w:r w:rsidR="00E6517B" w:rsidDel="00360D2B">
                <w:rPr>
                  <w:rFonts w:ascii="David" w:hAnsi="David" w:cs="David" w:hint="cs"/>
                  <w:rtl/>
                </w:rPr>
                <w:delText>.08</w:delText>
              </w:r>
              <w:r w:rsidR="00714FFA" w:rsidDel="00360D2B">
                <w:rPr>
                  <w:rFonts w:ascii="David" w:hAnsi="David" w:cs="David" w:hint="cs"/>
                  <w:rtl/>
                </w:rPr>
                <w:delText>.2024</w:delText>
              </w:r>
            </w:del>
            <w:ins w:id="90" w:author="מיכל פלטי [2]" w:date="2024-07-15T13:33:00Z">
              <w:r w:rsidR="00360D2B">
                <w:rPr>
                  <w:rFonts w:ascii="David" w:hAnsi="David" w:cs="David" w:hint="cs"/>
                  <w:rtl/>
                </w:rPr>
                <w:t>30.09.2024</w:t>
              </w:r>
            </w:ins>
            <w:r w:rsidR="00B927F8">
              <w:rPr>
                <w:rFonts w:ascii="David" w:hAnsi="David" w:cs="David" w:hint="cs"/>
                <w:rtl/>
              </w:rPr>
              <w:t xml:space="preserve"> </w:t>
            </w:r>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1" w:name="_Toc516503357"/>
      <w:bookmarkStart w:id="92" w:name="_Toc13162567"/>
      <w:bookmarkStart w:id="93"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1"/>
      <w:bookmarkEnd w:id="92"/>
      <w:r w:rsidRPr="0005704A">
        <w:rPr>
          <w:rtl/>
        </w:rPr>
        <w:t xml:space="preserve"> </w:t>
      </w:r>
    </w:p>
    <w:p w14:paraId="56F559E5" w14:textId="77777777" w:rsidR="006D5F97" w:rsidRDefault="006D5F97" w:rsidP="002D09CF">
      <w:pPr>
        <w:pStyle w:val="a7"/>
      </w:pPr>
      <w:bookmarkStart w:id="94"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4"/>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5" w:name="_Toc13162568"/>
      <w:r w:rsidRPr="00D17001">
        <w:rPr>
          <w:rFonts w:hint="cs"/>
          <w:rtl/>
        </w:rPr>
        <w:t>שאלות הבהרה בנוגע למכרז</w:t>
      </w:r>
      <w:bookmarkEnd w:id="93"/>
      <w:bookmarkEnd w:id="95"/>
    </w:p>
    <w:p w14:paraId="25287B67" w14:textId="710A30D5"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6A45E2">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6A45E2">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381CE3B4" w:rsidR="005C3ECA" w:rsidRPr="00921764" w:rsidRDefault="005C3ECA" w:rsidP="006A45E2">
      <w:pPr>
        <w:pStyle w:val="a8"/>
        <w:rPr>
          <w:rtl/>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Pr>
          <w:cs/>
        </w:rPr>
        <w:t>‎</w:t>
      </w:r>
      <w:r>
        <w:t>1.6.1</w:t>
      </w:r>
      <w:r>
        <w:rPr>
          <w:rtl/>
        </w:rPr>
        <w:fldChar w:fldCharType="end"/>
      </w:r>
      <w:r>
        <w:rPr>
          <w:rFonts w:hint="cs"/>
          <w:rtl/>
        </w:rPr>
        <w:t xml:space="preserve">. עורך המכרז אינו מחוייב לענות על שאלות שהוגשו לאחר המועד הקובע. </w:t>
      </w:r>
    </w:p>
    <w:p w14:paraId="61A52E10" w14:textId="77777777" w:rsidR="00FA2FBC" w:rsidRPr="000A1E0B" w:rsidRDefault="00FA2FBC" w:rsidP="008812AD">
      <w:pPr>
        <w:pStyle w:val="a6"/>
      </w:pPr>
      <w:bookmarkStart w:id="96" w:name="_Toc13162569"/>
      <w:bookmarkStart w:id="97" w:name="_Ref88058146"/>
      <w:r w:rsidRPr="000A1E0B">
        <w:rPr>
          <w:rtl/>
        </w:rPr>
        <w:t xml:space="preserve">מענה </w:t>
      </w:r>
      <w:r w:rsidR="008812AD">
        <w:rPr>
          <w:rFonts w:hint="cs"/>
          <w:rtl/>
        </w:rPr>
        <w:t xml:space="preserve">עורך המכרז </w:t>
      </w:r>
      <w:r w:rsidRPr="000A1E0B">
        <w:rPr>
          <w:rtl/>
        </w:rPr>
        <w:t>לשאלות ההבהרה</w:t>
      </w:r>
      <w:bookmarkEnd w:id="96"/>
      <w:bookmarkEnd w:id="97"/>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98"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8"/>
    </w:p>
    <w:p w14:paraId="018B26D6" w14:textId="77777777" w:rsidR="00FA2FBC" w:rsidRPr="000A1E0B" w:rsidRDefault="00FA2FBC" w:rsidP="00842087">
      <w:pPr>
        <w:pStyle w:val="a6"/>
      </w:pPr>
      <w:bookmarkStart w:id="99"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99"/>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lastRenderedPageBreak/>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0"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0"/>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6A45E2">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6A45E2">
        <w:rPr>
          <w:b/>
          <w:bCs/>
          <w:rtl/>
        </w:rPr>
        <w:t xml:space="preserve">הצעות שהיו בתיבה </w:t>
      </w:r>
      <w:r w:rsidR="00B758F6" w:rsidRPr="006A45E2">
        <w:rPr>
          <w:rFonts w:hint="eastAsia"/>
          <w:b/>
          <w:bCs/>
          <w:rtl/>
        </w:rPr>
        <w:t>במועד</w:t>
      </w:r>
      <w:r w:rsidR="00B758F6" w:rsidRPr="006A45E2">
        <w:rPr>
          <w:b/>
          <w:bCs/>
          <w:rtl/>
        </w:rPr>
        <w:t xml:space="preserve"> השינוי </w:t>
      </w:r>
      <w:r w:rsidRPr="006A45E2">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6A45E2">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lastRenderedPageBreak/>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6A45E2">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6A45E2">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6A45E2">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6A45E2">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6A45E2">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6A45E2">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6A45E2">
        <w:rPr>
          <w:rFonts w:hint="eastAsia"/>
          <w:bCs/>
          <w:rtl/>
        </w:rPr>
        <w:t>על</w:t>
      </w:r>
      <w:r w:rsidRPr="006A45E2">
        <w:rPr>
          <w:bCs/>
          <w:rtl/>
        </w:rPr>
        <w:t xml:space="preserve"> </w:t>
      </w:r>
      <w:r w:rsidRPr="006A45E2">
        <w:rPr>
          <w:rFonts w:hint="eastAsia"/>
          <w:bCs/>
          <w:rtl/>
        </w:rPr>
        <w:t>המציע</w:t>
      </w:r>
      <w:r w:rsidRPr="006A45E2">
        <w:rPr>
          <w:bCs/>
          <w:rtl/>
        </w:rPr>
        <w:t xml:space="preserve"> </w:t>
      </w:r>
      <w:r w:rsidRPr="006A45E2">
        <w:rPr>
          <w:rFonts w:hint="eastAsia"/>
          <w:bCs/>
          <w:rtl/>
        </w:rPr>
        <w:t>להיערך</w:t>
      </w:r>
      <w:r w:rsidRPr="006A45E2">
        <w:rPr>
          <w:bCs/>
          <w:rtl/>
        </w:rPr>
        <w:t xml:space="preserve"> </w:t>
      </w:r>
      <w:r w:rsidRPr="006A45E2">
        <w:rPr>
          <w:rFonts w:hint="eastAsia"/>
          <w:bCs/>
          <w:rtl/>
        </w:rPr>
        <w:t>לכך</w:t>
      </w:r>
      <w:r w:rsidRPr="006A45E2">
        <w:rPr>
          <w:bCs/>
          <w:rtl/>
        </w:rPr>
        <w:t xml:space="preserve">, </w:t>
      </w:r>
      <w:r w:rsidRPr="006A45E2">
        <w:rPr>
          <w:rFonts w:hint="eastAsia"/>
          <w:bCs/>
          <w:rtl/>
        </w:rPr>
        <w:t>ולהגיש</w:t>
      </w:r>
      <w:r w:rsidRPr="006A45E2">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1"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2" w:name="_Toc144754512"/>
      <w:r w:rsidRPr="00C907D8">
        <w:rPr>
          <w:rFonts w:hint="cs"/>
          <w:rtl/>
        </w:rPr>
        <w:t>כללי</w:t>
      </w:r>
      <w:r w:rsidRPr="00C907D8">
        <w:rPr>
          <w:rtl/>
        </w:rPr>
        <w:t xml:space="preserve"> המכרז</w:t>
      </w:r>
      <w:bookmarkEnd w:id="102"/>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3"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3"/>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1"/>
    </w:p>
    <w:p w14:paraId="52A49862" w14:textId="77777777" w:rsidR="00FA2FBC" w:rsidRPr="00A855F9" w:rsidRDefault="00F2395E" w:rsidP="003E178C">
      <w:pPr>
        <w:pStyle w:val="15"/>
        <w:spacing w:before="2980" w:after="120"/>
        <w:jc w:val="center"/>
        <w:rPr>
          <w:rFonts w:ascii="David" w:hAnsi="David" w:cs="David"/>
          <w:spacing w:val="0"/>
          <w:rtl/>
        </w:rPr>
      </w:pPr>
      <w:bookmarkStart w:id="104" w:name="_Toc13162577"/>
      <w:bookmarkStart w:id="105" w:name="_Toc144754513"/>
      <w:r w:rsidRPr="00A855F9">
        <w:rPr>
          <w:rFonts w:ascii="David" w:hAnsi="David" w:cs="David" w:hint="cs"/>
          <w:spacing w:val="0"/>
          <w:sz w:val="72"/>
          <w:szCs w:val="72"/>
          <w:rtl/>
        </w:rPr>
        <w:lastRenderedPageBreak/>
        <w:t>פרק ב'- חוברת ההצעה</w:t>
      </w:r>
      <w:bookmarkEnd w:id="104"/>
      <w:bookmarkEnd w:id="105"/>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6" w:name="_Ref136192113"/>
      <w:bookmarkStart w:id="107" w:name="_Toc144754514"/>
      <w:bookmarkStart w:id="108" w:name="_Toc13162578"/>
      <w:r>
        <w:rPr>
          <w:rFonts w:hint="cs"/>
          <w:rtl/>
        </w:rPr>
        <w:lastRenderedPageBreak/>
        <w:t xml:space="preserve">חוברת </w:t>
      </w:r>
      <w:r w:rsidR="00616203">
        <w:rPr>
          <w:rFonts w:hint="cs"/>
          <w:rtl/>
        </w:rPr>
        <w:t>ההצעה</w:t>
      </w:r>
      <w:bookmarkEnd w:id="106"/>
      <w:bookmarkEnd w:id="107"/>
    </w:p>
    <w:p w14:paraId="36701488" w14:textId="77777777" w:rsidR="00FA2FBC" w:rsidRPr="00A855F9" w:rsidRDefault="00FA2FBC" w:rsidP="00C44A48">
      <w:pPr>
        <w:pStyle w:val="a5"/>
        <w:rPr>
          <w:rtl/>
        </w:rPr>
      </w:pPr>
      <w:bookmarkStart w:id="109"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8"/>
      <w:bookmarkEnd w:id="109"/>
    </w:p>
    <w:p w14:paraId="04D07F8D" w14:textId="77777777" w:rsidR="00FA2FBC" w:rsidRPr="00A855F9" w:rsidRDefault="00FA2FBC" w:rsidP="00842087">
      <w:pPr>
        <w:pStyle w:val="a6"/>
      </w:pPr>
      <w:bookmarkStart w:id="110"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0"/>
    </w:p>
    <w:p w14:paraId="4DB9E50A" w14:textId="77777777" w:rsidR="00FA2FBC" w:rsidRPr="00A855F9" w:rsidRDefault="00FA2FBC" w:rsidP="00842087">
      <w:pPr>
        <w:pStyle w:val="a6"/>
      </w:pPr>
      <w:bookmarkStart w:id="111"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1"/>
    </w:p>
    <w:p w14:paraId="6F949FE6" w14:textId="77777777" w:rsidR="00FA2FBC" w:rsidRPr="00A855F9" w:rsidRDefault="00FA2FBC" w:rsidP="00842087">
      <w:pPr>
        <w:pStyle w:val="a6"/>
      </w:pPr>
      <w:bookmarkStart w:id="112"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2"/>
      <w:r w:rsidRPr="00A855F9">
        <w:rPr>
          <w:rFonts w:hint="cs"/>
          <w:rtl/>
        </w:rPr>
        <w:t xml:space="preserve"> </w:t>
      </w:r>
    </w:p>
    <w:p w14:paraId="33C730A5" w14:textId="3DD69FBF" w:rsidR="00FA2FBC" w:rsidRDefault="00FA2FBC" w:rsidP="00842087">
      <w:pPr>
        <w:pStyle w:val="a6"/>
      </w:pPr>
      <w:bookmarkStart w:id="113"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3"/>
      <w:r w:rsidRPr="00A855F9">
        <w:rPr>
          <w:rFonts w:hint="cs"/>
          <w:rtl/>
        </w:rPr>
        <w:t xml:space="preserve"> </w:t>
      </w:r>
    </w:p>
    <w:p w14:paraId="6DBB34BB" w14:textId="3B9A5DCB"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4" w:name="_Toc13162584"/>
      <w:bookmarkStart w:id="115" w:name="_Toc144754516"/>
      <w:bookmarkStart w:id="116" w:name="_Toc516503367"/>
      <w:bookmarkStart w:id="117" w:name="_Toc516503366"/>
      <w:r w:rsidRPr="00A855F9">
        <w:rPr>
          <w:rFonts w:hint="cs"/>
          <w:rtl/>
        </w:rPr>
        <w:t>הנחיות בדבר אופן הגשת המענה למכרז</w:t>
      </w:r>
      <w:bookmarkEnd w:id="114"/>
      <w:bookmarkEnd w:id="115"/>
    </w:p>
    <w:p w14:paraId="0D3F11F5" w14:textId="0CA1DA68" w:rsidR="00A902D8" w:rsidRPr="00E52F69" w:rsidRDefault="00A902D8" w:rsidP="0081444C">
      <w:pPr>
        <w:pStyle w:val="a6"/>
      </w:pPr>
      <w:bookmarkStart w:id="118" w:name="_Toc13162585"/>
      <w:bookmarkEnd w:id="116"/>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8"/>
    </w:p>
    <w:p w14:paraId="47A0A62A" w14:textId="77777777" w:rsidR="00FA2FBC" w:rsidRPr="00E52F69" w:rsidRDefault="00FA2FBC" w:rsidP="00496503">
      <w:pPr>
        <w:pStyle w:val="a6"/>
      </w:pPr>
      <w:bookmarkStart w:id="119"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9"/>
    </w:p>
    <w:p w14:paraId="79138201" w14:textId="77777777" w:rsidR="00FA2FBC" w:rsidRPr="00E52F69" w:rsidRDefault="00FA2FBC" w:rsidP="00842087">
      <w:pPr>
        <w:pStyle w:val="a6"/>
        <w:rPr>
          <w:rtl/>
        </w:rPr>
      </w:pPr>
      <w:bookmarkStart w:id="120" w:name="_Toc13162588"/>
      <w:r w:rsidRPr="00E52F69">
        <w:rPr>
          <w:rFonts w:hint="cs"/>
          <w:rtl/>
        </w:rPr>
        <w:t>על ההצעה להיות חתומה בסופה על ידי מורשי חתימה מטעם המציע למכרז זה.</w:t>
      </w:r>
      <w:bookmarkEnd w:id="120"/>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1" w:name="_Toc13162589"/>
      <w:bookmarkStart w:id="122" w:name="_Toc144754517"/>
      <w:r w:rsidRPr="00A855F9" w:rsidDel="0076127A">
        <w:rPr>
          <w:rFonts w:hint="cs"/>
          <w:rtl/>
        </w:rPr>
        <w:lastRenderedPageBreak/>
        <w:t>פרטי המציע</w:t>
      </w:r>
      <w:bookmarkEnd w:id="121"/>
      <w:bookmarkEnd w:id="122"/>
      <w:r w:rsidR="004B0ACF" w:rsidDel="0076127A">
        <w:rPr>
          <w:rFonts w:hint="cs"/>
          <w:rtl/>
        </w:rPr>
        <w:t xml:space="preserve"> ואשכולות להגשה</w:t>
      </w:r>
    </w:p>
    <w:p w14:paraId="71A9D26D" w14:textId="3421FDD1" w:rsidR="005E3940" w:rsidRPr="00A855F9" w:rsidDel="0076127A" w:rsidRDefault="005E3940" w:rsidP="006A45E2">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5A4D80">
              <w:rPr>
                <w:rFonts w:ascii="David" w:hAnsi="David" w:cs="David"/>
                <w:rtl/>
              </w:rPr>
            </w:r>
            <w:r w:rsidR="005A4D80">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5A4D80">
              <w:rPr>
                <w:rFonts w:ascii="David" w:hAnsi="David" w:cs="David"/>
                <w:rtl/>
              </w:rPr>
            </w:r>
            <w:r w:rsidR="005A4D80">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5A4D80">
              <w:rPr>
                <w:rFonts w:ascii="David" w:hAnsi="David" w:cs="David"/>
                <w:rtl/>
              </w:rPr>
            </w:r>
            <w:r w:rsidR="005A4D80">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5A4D80">
              <w:rPr>
                <w:rFonts w:ascii="David" w:hAnsi="David" w:cs="David"/>
                <w:rtl/>
              </w:rPr>
            </w:r>
            <w:r w:rsidR="005A4D80">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3"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3"/>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6A45E2">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6A45E2">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6A45E2">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6A45E2">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4" w:name="_Toc13162590"/>
      <w:r w:rsidDel="0076127A">
        <w:rPr>
          <w:rtl/>
        </w:rPr>
        <w:br w:type="page"/>
      </w:r>
    </w:p>
    <w:p w14:paraId="13BD5D33" w14:textId="16AA419A" w:rsidR="00FA2FBC" w:rsidRPr="00A855F9" w:rsidRDefault="00FA2FBC" w:rsidP="0005704A">
      <w:pPr>
        <w:pStyle w:val="a5"/>
      </w:pPr>
      <w:bookmarkStart w:id="125" w:name="_Toc144754518"/>
      <w:r w:rsidRPr="00A855F9">
        <w:rPr>
          <w:rFonts w:hint="cs"/>
          <w:rtl/>
        </w:rPr>
        <w:lastRenderedPageBreak/>
        <w:t>עמידה בתנאי הסף של המכרז</w:t>
      </w:r>
      <w:bookmarkEnd w:id="124"/>
      <w:bookmarkEnd w:id="125"/>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6"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6"/>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032744">
        <w:rPr>
          <w:cs/>
        </w:rPr>
        <w:t>‎</w:t>
      </w:r>
      <w:r w:rsidR="00032744">
        <w:t>2.3.2</w:t>
      </w:r>
      <w:r w:rsidR="00032744">
        <w:rPr>
          <w:rtl/>
        </w:rPr>
        <w:fldChar w:fldCharType="end"/>
      </w:r>
      <w:r w:rsidR="00E372FF" w:rsidRPr="0041727E">
        <w:rPr>
          <w:rtl/>
        </w:rPr>
        <w:t>)</w:t>
      </w:r>
      <w:r w:rsidR="001C3547" w:rsidRPr="0041727E">
        <w:rPr>
          <w:rFonts w:hint="cs"/>
          <w:rtl/>
        </w:rPr>
        <w:t>:</w:t>
      </w:r>
    </w:p>
    <w:p w14:paraId="1E69EC80" w14:textId="395880B2"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34144C42" w:rsidR="00FA2FBC" w:rsidRPr="00E372FF" w:rsidRDefault="00E372FF" w:rsidP="00FA4741">
      <w:pPr>
        <w:pStyle w:val="a8"/>
      </w:pPr>
      <w:bookmarkStart w:id="127" w:name="_Ref158560193"/>
      <w:r w:rsidRPr="00E31385">
        <w:rPr>
          <w:rFonts w:hint="cs"/>
          <w:b/>
          <w:rtl/>
        </w:rPr>
        <w:t xml:space="preserve">המציע מצהיר כי הוא </w:t>
      </w:r>
      <w:r w:rsidRPr="00E372FF">
        <w:rPr>
          <w:rFonts w:hint="cs"/>
          <w:rtl/>
        </w:rPr>
        <w:t xml:space="preserve">בעל </w:t>
      </w:r>
      <w:bookmarkStart w:id="128"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8"/>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7"/>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672F3118"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58919BA2" w14:textId="56EB9B4D" w:rsidR="00556B11" w:rsidRDefault="00A507AD" w:rsidP="00D625E5">
      <w:pPr>
        <w:pStyle w:val="a8"/>
      </w:pPr>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p>
    <w:p w14:paraId="624F798C" w14:textId="4E425943"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650C6AD1" w14:textId="70AD3B52"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286AD361" w14:textId="4394AC91"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522E77CC" w:rsidR="00E86C48" w:rsidRDefault="00E86C48"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253C08F5" w14:textId="4136D46A"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49CDDEFA"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0903FE79"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6A45E2">
      <w:pPr>
        <w:pStyle w:val="a9"/>
        <w:numPr>
          <w:ilvl w:val="0"/>
          <w:numId w:val="0"/>
        </w:numPr>
        <w:ind w:left="3259"/>
        <w:rPr>
          <w:rtl/>
        </w:rPr>
      </w:pPr>
      <w:r w:rsidRPr="00E86C48">
        <w:rPr>
          <w:rtl/>
        </w:rPr>
        <w:t xml:space="preserve">לצורך הוכחת עמידה בתנאי סף זה, יש לצרף את </w:t>
      </w:r>
      <w:r w:rsidRPr="006A45E2">
        <w:rPr>
          <w:u w:val="single"/>
          <w:rtl/>
        </w:rPr>
        <w:t>נספח ב'3 – תצהיר בדבר לקוחות המציע</w:t>
      </w:r>
      <w:r w:rsidRPr="00E86C48">
        <w:rPr>
          <w:rtl/>
        </w:rPr>
        <w:t>.</w:t>
      </w:r>
    </w:p>
    <w:p w14:paraId="0D0D01F6" w14:textId="15DDB231" w:rsidR="00EA5DBA" w:rsidRDefault="00EA5DBA" w:rsidP="00D625E5">
      <w:pPr>
        <w:pStyle w:val="a8"/>
      </w:pPr>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p>
    <w:p w14:paraId="61EA59A3" w14:textId="786F4B39"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4710EB12" w14:textId="4278AE35"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6F16EDEC" w14:textId="24A3141F"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BF8DCED" w:rsidR="00E86C48" w:rsidRPr="00E372FF" w:rsidRDefault="00E86C48" w:rsidP="006A45E2">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5DB27583" w14:textId="1EFAAF49"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6BBF8948" w:rsidR="008A5B0A" w:rsidRDefault="00893261" w:rsidP="00FC0442">
      <w:pPr>
        <w:pStyle w:val="a8"/>
      </w:pPr>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r w:rsidR="00FC0442">
        <w:rPr>
          <w:rFonts w:hint="cs"/>
          <w:rtl/>
        </w:rPr>
        <w:t xml:space="preserve"> </w:t>
      </w:r>
    </w:p>
    <w:p w14:paraId="22530952" w14:textId="30265211" w:rsidR="0088073D" w:rsidRDefault="00FC0442" w:rsidP="006A45E2">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r>
        <w:rPr>
          <w:rFonts w:hint="cs"/>
          <w:rtl/>
        </w:rPr>
        <w:t>.</w:t>
      </w:r>
    </w:p>
    <w:p w14:paraId="66994363" w14:textId="49273423"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29"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29"/>
    </w:p>
    <w:p w14:paraId="1D5F8A15" w14:textId="37DF4CF5" w:rsidR="008A5B0A" w:rsidRPr="0088073D" w:rsidRDefault="008A5B0A"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127559F9" w14:textId="5A2586D5"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6A45E2">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6CB270E5"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F4C38F1" w:rsidR="008A5B0A" w:rsidRDefault="008A5B0A"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21E298D" w14:textId="087435C5" w:rsidR="00FA2FBC" w:rsidRPr="00A855F9" w:rsidRDefault="00FA2FBC" w:rsidP="006A45E2">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0" w:name="_Toc13162593"/>
      <w:bookmarkStart w:id="131" w:name="_Toc144754519"/>
      <w:r w:rsidRPr="00A855F9">
        <w:rPr>
          <w:rFonts w:hint="cs"/>
          <w:rtl/>
        </w:rPr>
        <w:t>התחייבויות נוספות של המציע</w:t>
      </w:r>
      <w:bookmarkEnd w:id="130"/>
      <w:bookmarkEnd w:id="131"/>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2"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2"/>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3" w:name="_Toc13162594"/>
      <w:bookmarkStart w:id="134" w:name="_Ref136348226"/>
      <w:bookmarkStart w:id="135" w:name="_Toc144754520"/>
      <w:bookmarkEnd w:id="117"/>
      <w:r w:rsidRPr="00A855F9">
        <w:rPr>
          <w:rFonts w:hint="cs"/>
          <w:rtl/>
        </w:rPr>
        <w:t>חלקים מההצעה אותם מבקש המציע להותיר חסויים</w:t>
      </w:r>
      <w:bookmarkEnd w:id="133"/>
      <w:bookmarkEnd w:id="134"/>
      <w:bookmarkEnd w:id="135"/>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6" w:name="_Toc144754159"/>
            <w:bookmarkStart w:id="137" w:name="_Toc144754521"/>
            <w:r w:rsidRPr="007A4DA6">
              <w:rPr>
                <w:rFonts w:ascii="David" w:hAnsi="David" w:cs="David"/>
                <w:b/>
                <w:bCs/>
                <w:rtl/>
              </w:rPr>
              <w:t>מספר עמוד/סעיף</w:t>
            </w:r>
            <w:bookmarkEnd w:id="136"/>
            <w:bookmarkEnd w:id="137"/>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60"/>
            <w:bookmarkStart w:id="139" w:name="_Toc144754522"/>
            <w:r w:rsidRPr="007A4DA6">
              <w:rPr>
                <w:rFonts w:ascii="David" w:hAnsi="David" w:cs="David"/>
                <w:b/>
                <w:bCs/>
                <w:rtl/>
              </w:rPr>
              <w:t>נושא הסעיף</w:t>
            </w:r>
            <w:bookmarkEnd w:id="138"/>
            <w:bookmarkEnd w:id="139"/>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0" w:name="_Toc144754161"/>
            <w:bookmarkStart w:id="141"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0"/>
            <w:bookmarkEnd w:id="141"/>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2" w:name="_Ref125280725"/>
      <w:bookmarkStart w:id="143" w:name="_Toc144754524"/>
      <w:r w:rsidRPr="00842087">
        <w:rPr>
          <w:rFonts w:hint="cs"/>
          <w:rtl/>
        </w:rPr>
        <w:lastRenderedPageBreak/>
        <w:t>רשימת נספחים שיש לצרף להצעה</w:t>
      </w:r>
      <w:bookmarkEnd w:id="142"/>
      <w:r w:rsidR="00841047">
        <w:rPr>
          <w:rFonts w:hint="cs"/>
          <w:rtl/>
        </w:rPr>
        <w:t xml:space="preserve"> בהתאם לאשכול הרלוונטי</w:t>
      </w:r>
      <w:bookmarkEnd w:id="14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44"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7C150EA1"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4EDF25C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 xml:space="preserve">את ממוצע ימי ההדרכות שביצעו עובדיו ואת סוגי </w:t>
            </w:r>
            <w:proofErr w:type="spellStart"/>
            <w:r w:rsidR="00987545">
              <w:rPr>
                <w:rFonts w:ascii="David" w:hAnsi="David" w:cs="David" w:hint="cs"/>
                <w:rtl/>
              </w:rPr>
              <w:t>ההסמ</w:t>
            </w:r>
            <w:r w:rsidR="007E0580">
              <w:rPr>
                <w:rFonts w:ascii="David" w:hAnsi="David" w:cs="David" w:hint="cs"/>
                <w:rtl/>
              </w:rPr>
              <w:t>כ</w:t>
            </w:r>
            <w:r w:rsidR="00987545">
              <w:rPr>
                <w:rFonts w:ascii="David" w:hAnsi="David" w:cs="David" w:hint="cs"/>
                <w:rtl/>
              </w:rPr>
              <w:t>ות</w:t>
            </w:r>
            <w:proofErr w:type="spellEnd"/>
            <w:r w:rsidR="00987545">
              <w:rPr>
                <w:rFonts w:ascii="David" w:hAnsi="David" w:cs="David" w:hint="cs"/>
                <w:rtl/>
              </w:rPr>
              <w:t xml:space="preserve">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145"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5"/>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 xml:space="preserve">משך ההתקשרויות </w:t>
            </w:r>
            <w:proofErr w:type="spellStart"/>
            <w:r>
              <w:rPr>
                <w:rFonts w:ascii="David" w:hAnsi="David" w:cs="David" w:hint="cs"/>
                <w:b/>
                <w:bCs/>
                <w:rtl/>
              </w:rPr>
              <w:t>ו</w:t>
            </w:r>
            <w:r w:rsidR="006418B4">
              <w:rPr>
                <w:rFonts w:ascii="David" w:hAnsi="David" w:cs="David" w:hint="cs"/>
                <w:b/>
                <w:bCs/>
                <w:rtl/>
              </w:rPr>
              <w:t>חוו"ד</w:t>
            </w:r>
            <w:proofErr w:type="spellEnd"/>
            <w:r w:rsidR="006418B4">
              <w:rPr>
                <w:rFonts w:ascii="David" w:hAnsi="David" w:cs="David" w:hint="cs"/>
                <w:b/>
                <w:bCs/>
                <w:rtl/>
              </w:rPr>
              <w:t xml:space="preserve">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437F5B16"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 xml:space="preserve">מתודולוגית העבודה של המציע בגיוס ושימור עובדיו למתן שירותי </w:t>
            </w:r>
            <w:proofErr w:type="spellStart"/>
            <w:r w:rsidRPr="00896F4E">
              <w:rPr>
                <w:rFonts w:ascii="David" w:hAnsi="David" w:cs="David"/>
                <w:rtl/>
              </w:rPr>
              <w:t>מיחשוב</w:t>
            </w:r>
            <w:proofErr w:type="spellEnd"/>
            <w:r w:rsidRPr="00896F4E">
              <w:rPr>
                <w:rFonts w:ascii="David" w:hAnsi="David" w:cs="David"/>
                <w:rtl/>
              </w:rPr>
              <w:t xml:space="preserve">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46" w:name="_Toc516503368"/>
      <w:bookmarkEnd w:id="144"/>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46"/>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47" w:name="_Toc18489665"/>
      <w:bookmarkStart w:id="148" w:name="_Toc63626045"/>
      <w:bookmarkStart w:id="149" w:name="_Ref89881306"/>
      <w:bookmarkStart w:id="150" w:name="_Toc144754525"/>
      <w:bookmarkStart w:id="151"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2" w:name="_Toc18489666"/>
      <w:bookmarkEnd w:id="147"/>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8"/>
      <w:bookmarkEnd w:id="149"/>
      <w:bookmarkEnd w:id="150"/>
      <w:bookmarkEnd w:id="152"/>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3" w:name="_Toc501466169"/>
      <w:bookmarkStart w:id="154" w:name="_Toc504992928"/>
      <w:bookmarkStart w:id="155" w:name="_Toc63626049"/>
      <w:bookmarkStart w:id="156" w:name="_Ref89881373"/>
      <w:bookmarkStart w:id="157" w:name="_Toc144754526"/>
      <w:bookmarkEnd w:id="151"/>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3"/>
      <w:bookmarkEnd w:id="154"/>
      <w:r w:rsidRPr="00E85C30">
        <w:rPr>
          <w:rFonts w:ascii="David" w:hAnsi="David" w:cs="David" w:hint="cs"/>
          <w:spacing w:val="0"/>
          <w:u w:val="single"/>
          <w:rtl/>
        </w:rPr>
        <w:t>לפי חוק עסקאות גופים ציבוריים</w:t>
      </w:r>
      <w:bookmarkEnd w:id="155"/>
      <w:bookmarkEnd w:id="156"/>
      <w:bookmarkEnd w:id="157"/>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58" w:name="_Toc144754527"/>
      <w:bookmarkStart w:id="159" w:name="_Ref158108676"/>
      <w:bookmarkStart w:id="160" w:name="_Ref158111609"/>
      <w:bookmarkStart w:id="161" w:name="_Ref158562189"/>
      <w:bookmarkStart w:id="162"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8"/>
      <w:bookmarkEnd w:id="159"/>
      <w:bookmarkEnd w:id="160"/>
      <w:bookmarkEnd w:id="161"/>
    </w:p>
    <w:p w14:paraId="26C7B220" w14:textId="39A8C65D" w:rsidR="00027327" w:rsidRDefault="00027327" w:rsidP="00F545BB">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1ACEB5AE" w:rsidR="00050337" w:rsidRDefault="0042675A" w:rsidP="006A45E2">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6A45E2">
        <w:rPr>
          <w:rFonts w:ascii="David" w:hAnsi="David" w:cs="David"/>
          <w:b/>
          <w:bCs/>
          <w:highlight w:val="yellow"/>
          <w:rtl/>
        </w:rPr>
        <w:t xml:space="preserve"> וכן לצרף את </w:t>
      </w:r>
      <w:proofErr w:type="spellStart"/>
      <w:r w:rsidR="00A756C9" w:rsidRPr="006A45E2">
        <w:rPr>
          <w:rFonts w:ascii="David" w:hAnsi="David" w:cs="David" w:hint="eastAsia"/>
          <w:b/>
          <w:bCs/>
          <w:highlight w:val="yellow"/>
          <w:rtl/>
        </w:rPr>
        <w:t>האקסלים</w:t>
      </w:r>
      <w:proofErr w:type="spellEnd"/>
      <w:r w:rsidR="00A756C9" w:rsidRPr="006A45E2">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6A45E2">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77777777"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02D0CBE0"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6A45E2">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6CED1857"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6A45E2">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6A45E2">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6A45E2">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5ECBAC74"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6A45E2">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6A45E2">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6A45E2">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46A3B8E1"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6A45E2">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6A45E2">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6A45E2">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11F8684F"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6A45E2">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6A45E2">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6A45E2" w:rsidRDefault="003F2B92" w:rsidP="00027327">
      <w:pPr>
        <w:spacing w:line="360" w:lineRule="auto"/>
        <w:rPr>
          <w:rFonts w:ascii="David" w:hAnsi="David" w:cs="David"/>
          <w:sz w:val="22"/>
          <w:szCs w:val="22"/>
          <w:rtl/>
        </w:rPr>
      </w:pPr>
      <w:r w:rsidRPr="006A45E2">
        <w:rPr>
          <w:rFonts w:ascii="David" w:hAnsi="David" w:cs="David"/>
          <w:sz w:val="22"/>
          <w:szCs w:val="22"/>
          <w:rtl/>
        </w:rPr>
        <w:t xml:space="preserve">*בעבור </w:t>
      </w:r>
      <w:r w:rsidRPr="006A45E2">
        <w:rPr>
          <w:rFonts w:ascii="David" w:hAnsi="David" w:cs="David" w:hint="eastAsia"/>
          <w:sz w:val="22"/>
          <w:szCs w:val="22"/>
          <w:rtl/>
        </w:rPr>
        <w:t>אשכול</w:t>
      </w:r>
      <w:r w:rsidRPr="006A45E2">
        <w:rPr>
          <w:rFonts w:ascii="David" w:hAnsi="David" w:cs="David"/>
          <w:sz w:val="22"/>
          <w:szCs w:val="22"/>
          <w:rtl/>
        </w:rPr>
        <w:t xml:space="preserve"> 6 </w:t>
      </w:r>
      <w:r w:rsidRPr="006A45E2">
        <w:rPr>
          <w:rFonts w:ascii="David" w:hAnsi="David" w:cs="David" w:hint="eastAsia"/>
          <w:sz w:val="22"/>
          <w:szCs w:val="22"/>
          <w:rtl/>
        </w:rPr>
        <w:t>בלבד</w:t>
      </w:r>
      <w:r w:rsidRPr="006A45E2">
        <w:rPr>
          <w:rFonts w:ascii="David" w:hAnsi="David" w:cs="David"/>
          <w:sz w:val="22"/>
          <w:szCs w:val="22"/>
          <w:rtl/>
        </w:rPr>
        <w:t xml:space="preserve">, </w:t>
      </w:r>
      <w:r w:rsidRPr="006A45E2">
        <w:rPr>
          <w:rFonts w:ascii="David" w:hAnsi="David" w:cs="David" w:hint="eastAsia"/>
          <w:sz w:val="22"/>
          <w:szCs w:val="22"/>
          <w:rtl/>
        </w:rPr>
        <w:t>ניתן</w:t>
      </w:r>
      <w:r w:rsidRPr="006A45E2">
        <w:rPr>
          <w:rFonts w:ascii="David" w:hAnsi="David" w:cs="David"/>
          <w:sz w:val="22"/>
          <w:szCs w:val="22"/>
          <w:rtl/>
        </w:rPr>
        <w:t xml:space="preserve"> </w:t>
      </w:r>
      <w:r w:rsidRPr="006A45E2">
        <w:rPr>
          <w:rFonts w:ascii="David" w:hAnsi="David" w:cs="David" w:hint="eastAsia"/>
          <w:sz w:val="22"/>
          <w:szCs w:val="22"/>
          <w:rtl/>
        </w:rPr>
        <w:t>להשאיר</w:t>
      </w:r>
      <w:r w:rsidRPr="006A45E2">
        <w:rPr>
          <w:rFonts w:ascii="David" w:hAnsi="David" w:cs="David"/>
          <w:sz w:val="22"/>
          <w:szCs w:val="22"/>
          <w:rtl/>
        </w:rPr>
        <w:t xml:space="preserve"> </w:t>
      </w:r>
      <w:r w:rsidRPr="006A45E2">
        <w:rPr>
          <w:rFonts w:ascii="David" w:hAnsi="David" w:cs="David" w:hint="eastAsia"/>
          <w:sz w:val="22"/>
          <w:szCs w:val="22"/>
          <w:rtl/>
        </w:rPr>
        <w:t>עמודה</w:t>
      </w:r>
      <w:r w:rsidRPr="006A45E2">
        <w:rPr>
          <w:rFonts w:ascii="David" w:hAnsi="David" w:cs="David"/>
          <w:sz w:val="22"/>
          <w:szCs w:val="22"/>
          <w:rtl/>
        </w:rPr>
        <w:t xml:space="preserve"> </w:t>
      </w:r>
      <w:r w:rsidRPr="006A45E2">
        <w:rPr>
          <w:rFonts w:ascii="David" w:hAnsi="David" w:cs="David" w:hint="eastAsia"/>
          <w:sz w:val="22"/>
          <w:szCs w:val="22"/>
          <w:rtl/>
        </w:rPr>
        <w:t>זאת</w:t>
      </w:r>
      <w:r w:rsidRPr="006A45E2">
        <w:rPr>
          <w:rFonts w:ascii="David" w:hAnsi="David" w:cs="David"/>
          <w:sz w:val="22"/>
          <w:szCs w:val="22"/>
          <w:rtl/>
        </w:rPr>
        <w:t xml:space="preserve"> </w:t>
      </w:r>
      <w:r w:rsidRPr="006A45E2">
        <w:rPr>
          <w:rFonts w:ascii="David" w:hAnsi="David" w:cs="David" w:hint="eastAsia"/>
          <w:sz w:val="22"/>
          <w:szCs w:val="22"/>
          <w:rtl/>
        </w:rPr>
        <w:t>ריקה</w:t>
      </w:r>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3" w:name="_Toc144754528"/>
      <w:bookmarkStart w:id="164" w:name="_Ref158560354"/>
      <w:bookmarkStart w:id="165" w:name="_Ref158560575"/>
      <w:bookmarkStart w:id="166"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2"/>
      <w:bookmarkEnd w:id="163"/>
      <w:bookmarkEnd w:id="164"/>
      <w:bookmarkEnd w:id="165"/>
      <w:bookmarkEnd w:id="166"/>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36B14AE5"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4A9310DA"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w:t>
      </w:r>
      <w:proofErr w:type="spellStart"/>
      <w:r w:rsidRPr="00A855F9">
        <w:rPr>
          <w:rFonts w:ascii="David" w:hAnsi="David" w:cs="David"/>
          <w:rtl/>
        </w:rPr>
        <w:t>מיחשוב</w:t>
      </w:r>
      <w:proofErr w:type="spellEnd"/>
      <w:r w:rsidRPr="00A855F9">
        <w:rPr>
          <w:rFonts w:ascii="David" w:hAnsi="David" w:cs="David"/>
          <w:rtl/>
        </w:rPr>
        <w:t xml:space="preserve">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3A0F0B6B" w14:textId="7E65BFAD" w:rsidR="009D65A5" w:rsidRPr="00A855F9" w:rsidRDefault="00FE462B" w:rsidP="006A45E2">
      <w:pPr>
        <w:bidi w:val="0"/>
        <w:jc w:val="center"/>
        <w:rPr>
          <w:rFonts w:ascii="David" w:hAnsi="David" w:cs="David"/>
        </w:rPr>
      </w:pPr>
      <w:r w:rsidRPr="00A855F9">
        <w:rPr>
          <w:rFonts w:ascii="David" w:hAnsi="David" w:cs="David"/>
          <w:rtl/>
        </w:rPr>
        <w:lastRenderedPageBreak/>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6C416A2C"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24930822"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w:t>
      </w:r>
      <w:proofErr w:type="spellStart"/>
      <w:r w:rsidR="00DB6BE0" w:rsidRPr="00DB6BE0">
        <w:rPr>
          <w:rFonts w:ascii="David" w:hAnsi="David" w:cs="David"/>
          <w:rtl/>
        </w:rPr>
        <w:t>תוה"ג</w:t>
      </w:r>
      <w:proofErr w:type="spellEnd"/>
      <w:r w:rsidR="00DB6BE0" w:rsidRPr="00DB6BE0">
        <w:rPr>
          <w:rFonts w:ascii="David" w:hAnsi="David" w:cs="David"/>
          <w:rtl/>
        </w:rPr>
        <w:t xml:space="preserve">, (4) בדיקת חדירות </w:t>
      </w:r>
      <w:r w:rsidR="00DB6BE0" w:rsidRPr="00DB6BE0">
        <w:rPr>
          <w:rFonts w:ascii="David" w:hAnsi="David" w:cs="David"/>
        </w:rPr>
        <w:t>(PT)</w:t>
      </w:r>
      <w:r w:rsidR="00DB6BE0" w:rsidRPr="00DB6BE0">
        <w:rPr>
          <w:rFonts w:ascii="David" w:hAnsi="David" w:cs="David"/>
          <w:rtl/>
        </w:rPr>
        <w:t>, (5) מחקר אירועים/מחשבים (</w:t>
      </w:r>
      <w:proofErr w:type="spellStart"/>
      <w:r w:rsidR="00DB6BE0" w:rsidRPr="00DB6BE0">
        <w:rPr>
          <w:rFonts w:ascii="David" w:hAnsi="David" w:cs="David"/>
          <w:rtl/>
        </w:rPr>
        <w:t>פורנזיקה</w:t>
      </w:r>
      <w:proofErr w:type="spellEnd"/>
      <w:r w:rsidR="00DB6BE0" w:rsidRPr="00DB6BE0">
        <w:rPr>
          <w:rFonts w:ascii="David" w:hAnsi="David" w:cs="David"/>
          <w:rtl/>
        </w:rPr>
        <w:t xml:space="preserve">), חולשות, </w:t>
      </w:r>
      <w:proofErr w:type="spellStart"/>
      <w:r w:rsidR="00DB6BE0" w:rsidRPr="00DB6BE0">
        <w:rPr>
          <w:rFonts w:ascii="David" w:hAnsi="David" w:cs="David"/>
          <w:rtl/>
        </w:rPr>
        <w:t>נוזקות</w:t>
      </w:r>
      <w:proofErr w:type="spellEnd"/>
      <w:r w:rsidR="00DB6BE0" w:rsidRPr="00DB6BE0">
        <w:rPr>
          <w:rFonts w:ascii="David" w:hAnsi="David" w:cs="David"/>
          <w:rtl/>
        </w:rPr>
        <w:t xml:space="preserve">,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7ABB46D"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167" w:name="_Ref90200616"/>
      <w:bookmarkStart w:id="168" w:name="_Toc144754529"/>
      <w:bookmarkStart w:id="169"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7"/>
      <w:bookmarkEnd w:id="168"/>
    </w:p>
    <w:p w14:paraId="161A511E" w14:textId="77777777" w:rsidR="006C6900" w:rsidRDefault="006C6900" w:rsidP="000F0F11">
      <w:pPr>
        <w:spacing w:line="360" w:lineRule="auto"/>
        <w:rPr>
          <w:rFonts w:ascii="David" w:hAnsi="David" w:cs="David"/>
          <w:rtl/>
        </w:rPr>
      </w:pPr>
    </w:p>
    <w:p w14:paraId="0AA69B68" w14:textId="5323E05D"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0"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1" w:name="_Ref89880358"/>
      <w:bookmarkStart w:id="172" w:name="_Ref124858920"/>
      <w:bookmarkStart w:id="173" w:name="_Toc144754530"/>
      <w:bookmarkStart w:id="174"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1"/>
      <w:r w:rsidR="00554C55">
        <w:rPr>
          <w:rFonts w:ascii="David" w:hAnsi="David" w:cs="David" w:hint="cs"/>
          <w:spacing w:val="0"/>
          <w:u w:val="single"/>
          <w:rtl/>
        </w:rPr>
        <w:t xml:space="preserve"> וההסמכה</w:t>
      </w:r>
      <w:bookmarkEnd w:id="172"/>
      <w:bookmarkEnd w:id="173"/>
      <w:bookmarkEnd w:id="174"/>
    </w:p>
    <w:p w14:paraId="3EA89597" w14:textId="77777777" w:rsidR="00585689" w:rsidRDefault="00585689" w:rsidP="00585689">
      <w:pPr>
        <w:spacing w:line="360" w:lineRule="auto"/>
        <w:rPr>
          <w:rFonts w:ascii="David" w:hAnsi="David" w:cs="David"/>
          <w:rtl/>
        </w:rPr>
      </w:pPr>
    </w:p>
    <w:p w14:paraId="647F8703" w14:textId="226325BB"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6A45E2">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 xml:space="preserve">לצרף את </w:t>
      </w:r>
      <w:proofErr w:type="spellStart"/>
      <w:r w:rsidR="006E471C" w:rsidRPr="00A23E76">
        <w:rPr>
          <w:rFonts w:ascii="David" w:hAnsi="David" w:cs="David" w:hint="cs"/>
          <w:b/>
          <w:bCs/>
          <w:highlight w:val="yellow"/>
          <w:rtl/>
        </w:rPr>
        <w:t>האקסלים</w:t>
      </w:r>
      <w:proofErr w:type="spellEnd"/>
      <w:r w:rsidR="006E471C" w:rsidRPr="00A23E76">
        <w:rPr>
          <w:rFonts w:ascii="David" w:hAnsi="David" w:cs="David" w:hint="cs"/>
          <w:b/>
          <w:bCs/>
          <w:highlight w:val="yellow"/>
          <w:rtl/>
        </w:rPr>
        <w:t xml:space="preserve">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1F48449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3CA0E7BF"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00754460">
        <w:rPr>
          <w:rFonts w:hint="cs"/>
          <w:rtl/>
        </w:rPr>
        <w:t>2020-2023</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6A45E2">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Pr="006A45E2">
        <w:rPr>
          <w:rFonts w:ascii="David" w:hAnsi="David" w:hint="eastAsia"/>
          <w:highlight w:val="yellow"/>
          <w:rtl/>
        </w:rPr>
        <w:t>מועסקים</w:t>
      </w:r>
      <w:r w:rsidRPr="006A45E2">
        <w:rPr>
          <w:rFonts w:ascii="David" w:hAnsi="David"/>
          <w:highlight w:val="yellow"/>
          <w:rtl/>
        </w:rPr>
        <w:t xml:space="preserve"> על ידו ביחסי עובד-מעביד </w:t>
      </w:r>
      <w:r w:rsidR="00F7366F">
        <w:rPr>
          <w:rFonts w:ascii="David" w:hAnsi="David" w:hint="cs"/>
          <w:highlight w:val="yellow"/>
          <w:rtl/>
        </w:rPr>
        <w:t xml:space="preserve">או </w:t>
      </w:r>
      <w:r w:rsidRPr="006A45E2">
        <w:rPr>
          <w:rFonts w:ascii="David" w:hAnsi="David"/>
          <w:highlight w:val="yellow"/>
          <w:rtl/>
        </w:rPr>
        <w:t xml:space="preserve"> </w:t>
      </w:r>
      <w:r w:rsidR="00F7366F" w:rsidRPr="006A45E2">
        <w:rPr>
          <w:rFonts w:ascii="David" w:hAnsi="David" w:hint="eastAsia"/>
          <w:highlight w:val="yellow"/>
          <w:rtl/>
        </w:rPr>
        <w:t>סיפקו</w:t>
      </w:r>
      <w:r w:rsidR="00F7366F">
        <w:rPr>
          <w:rFonts w:ascii="David" w:hAnsi="David" w:hint="cs"/>
          <w:highlight w:val="yellow"/>
          <w:rtl/>
        </w:rPr>
        <w:t>/</w:t>
      </w:r>
      <w:r w:rsidRPr="006A45E2">
        <w:rPr>
          <w:rFonts w:ascii="David" w:hAnsi="David"/>
          <w:highlight w:val="yellow"/>
          <w:rtl/>
        </w:rPr>
        <w:t>מספקים לו שירות</w:t>
      </w:r>
      <w:r>
        <w:rPr>
          <w:rFonts w:ascii="David" w:hAnsi="David" w:hint="cs"/>
          <w:rtl/>
        </w:rPr>
        <w:t xml:space="preserve">, </w:t>
      </w:r>
      <w:r w:rsidR="001F4D0C">
        <w:rPr>
          <w:rFonts w:ascii="David" w:hAnsi="David" w:hint="cs"/>
          <w:rtl/>
        </w:rPr>
        <w:t>ו</w:t>
      </w:r>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03E7689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w:t>
      </w:r>
      <w:proofErr w:type="spellStart"/>
      <w:r w:rsidRPr="00114218">
        <w:rPr>
          <w:rFonts w:ascii="David" w:hAnsi="David" w:cs="David"/>
          <w:rtl/>
        </w:rPr>
        <w:t>ההסמכות</w:t>
      </w:r>
      <w:proofErr w:type="spellEnd"/>
      <w:r w:rsidRPr="00114218">
        <w:rPr>
          <w:rFonts w:ascii="David" w:hAnsi="David" w:cs="David"/>
          <w:rtl/>
        </w:rPr>
        <w:t xml:space="preserve">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w:t>
      </w:r>
      <w:proofErr w:type="spellStart"/>
      <w:r w:rsidRPr="00114218">
        <w:rPr>
          <w:rFonts w:ascii="David" w:hAnsi="David" w:cs="David"/>
          <w:rtl/>
        </w:rPr>
        <w:t>וכיוב</w:t>
      </w:r>
      <w:proofErr w:type="spellEnd"/>
      <w:r w:rsidRPr="00114218">
        <w:rPr>
          <w:rFonts w:ascii="David" w:hAnsi="David" w:cs="David"/>
          <w:rtl/>
        </w:rPr>
        <w:t>'.)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4317AC7E"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7E41437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E11CBDB" w:rsidR="006E471C" w:rsidRDefault="006E471C" w:rsidP="006A45E2">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6A45E2">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6A45E2">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6A45E2">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6A45E2">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6A45E2">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6A45E2">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75" w:name="_Ref89882228"/>
    </w:p>
    <w:p w14:paraId="0F148D03" w14:textId="3BB07ADE" w:rsidR="00B8246C" w:rsidRPr="00E85C30" w:rsidRDefault="00B8246C" w:rsidP="0018481D">
      <w:pPr>
        <w:pStyle w:val="25"/>
        <w:jc w:val="center"/>
        <w:rPr>
          <w:rFonts w:ascii="David" w:hAnsi="David" w:cs="David"/>
          <w:spacing w:val="0"/>
          <w:u w:val="single"/>
          <w:rtl/>
        </w:rPr>
      </w:pPr>
      <w:bookmarkStart w:id="176" w:name="_Ref90201203"/>
      <w:bookmarkStart w:id="177"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bookmarkEnd w:id="176"/>
      <w:bookmarkEnd w:id="177"/>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7C6679B3"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0257CD2E"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r w:rsidRPr="00A855F9">
        <w:rPr>
          <w:rFonts w:ascii="David" w:hAnsi="David" w:cs="David" w:hint="cs"/>
          <w:rtl/>
        </w:rPr>
        <w:t>.</w:t>
      </w:r>
    </w:p>
    <w:p w14:paraId="523DE01A" w14:textId="08F59C04" w:rsidR="00F35B6D" w:rsidRDefault="00B8246C" w:rsidP="006A45E2">
      <w:pPr>
        <w:pStyle w:val="afa"/>
        <w:numPr>
          <w:ilvl w:val="1"/>
          <w:numId w:val="145"/>
        </w:numPr>
        <w:jc w:val="both"/>
        <w:rPr>
          <w:rFonts w:ascii="David" w:hAnsi="David" w:cs="David"/>
        </w:rPr>
      </w:pPr>
      <w:r w:rsidRPr="00A855F9">
        <w:rPr>
          <w:rFonts w:ascii="David" w:hAnsi="David" w:cs="David" w:hint="cs"/>
          <w:rtl/>
        </w:rPr>
        <w:t>לעני</w:t>
      </w:r>
      <w:r w:rsidR="006915A7">
        <w:rPr>
          <w:rFonts w:ascii="David" w:hAnsi="David" w:cs="David" w:hint="cs"/>
          <w:rtl/>
        </w:rPr>
        <w:t>י</w:t>
      </w:r>
      <w:r w:rsidRPr="00A855F9">
        <w:rPr>
          <w:rFonts w:ascii="David" w:hAnsi="David" w:cs="David" w:hint="cs"/>
          <w:rtl/>
        </w:rPr>
        <w:t>ן פרויקטים לצורך הצהרה זו, הכוונה ל</w:t>
      </w:r>
      <w:r w:rsidR="006915A7">
        <w:rPr>
          <w:rFonts w:ascii="David" w:hAnsi="David" w:cs="David" w:hint="cs"/>
          <w:rtl/>
        </w:rPr>
        <w:t xml:space="preserve">פרויקטים באחריות כפי שמוגדרים </w:t>
      </w:r>
      <w:r w:rsidR="00457ACD">
        <w:rPr>
          <w:rFonts w:ascii="David" w:hAnsi="David" w:cs="David" w:hint="cs"/>
          <w:rtl/>
        </w:rPr>
        <w:t>ב</w:t>
      </w:r>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r w:rsidR="006915A7">
        <w:rPr>
          <w:rFonts w:ascii="David" w:hAnsi="David" w:cs="David"/>
          <w:rtl/>
        </w:rPr>
      </w:r>
      <w:r w:rsidR="006915A7">
        <w:rPr>
          <w:rFonts w:ascii="David" w:hAnsi="David" w:cs="David"/>
          <w:rtl/>
        </w:rPr>
        <w:fldChar w:fldCharType="separate"/>
      </w:r>
      <w:r w:rsidR="006915A7">
        <w:rPr>
          <w:rFonts w:ascii="David" w:hAnsi="David" w:cs="David"/>
          <w:cs/>
        </w:rPr>
        <w:t>‎</w:t>
      </w:r>
      <w:r w:rsidR="006915A7">
        <w:rPr>
          <w:rFonts w:ascii="David" w:hAnsi="David" w:cs="David"/>
        </w:rPr>
        <w:t>7</w:t>
      </w:r>
      <w:r w:rsidR="006915A7">
        <w:rPr>
          <w:rFonts w:ascii="David" w:hAnsi="David" w:cs="David"/>
          <w:rtl/>
        </w:rPr>
        <w:fldChar w:fldCharType="end"/>
      </w:r>
      <w:r w:rsidR="00457ACD">
        <w:rPr>
          <w:rFonts w:ascii="David" w:hAnsi="David" w:cs="David" w:hint="cs"/>
          <w:rtl/>
        </w:rPr>
        <w:t xml:space="preserve"> בהקדמה למכרז</w:t>
      </w:r>
      <w:r w:rsidRPr="006915A7">
        <w:rPr>
          <w:rFonts w:ascii="David" w:hAnsi="David" w:cs="David"/>
          <w:rtl/>
        </w:rPr>
        <w:t>.</w:t>
      </w:r>
    </w:p>
    <w:p w14:paraId="3CBC1779" w14:textId="516EED50"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2793082E"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4EAD98B0"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2372E4CF" w:rsidR="00585689" w:rsidRPr="00885429" w:rsidRDefault="00885429" w:rsidP="00AC2E45">
      <w:pPr>
        <w:pStyle w:val="25"/>
        <w:jc w:val="center"/>
        <w:rPr>
          <w:rFonts w:ascii="David" w:hAnsi="David" w:cs="David"/>
          <w:spacing w:val="0"/>
          <w:u w:val="single"/>
          <w:rtl/>
        </w:rPr>
      </w:pPr>
      <w:bookmarkStart w:id="178" w:name="_Ref90201350"/>
      <w:bookmarkStart w:id="179"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proofErr w:type="spellStart"/>
      <w:r w:rsidR="00B34DC9">
        <w:rPr>
          <w:rFonts w:ascii="David" w:hAnsi="David" w:cs="David" w:hint="cs"/>
          <w:spacing w:val="0"/>
          <w:u w:val="single"/>
          <w:rtl/>
        </w:rPr>
        <w:t>חוו"ד</w:t>
      </w:r>
      <w:proofErr w:type="spellEnd"/>
      <w:r w:rsidR="00B34DC9">
        <w:rPr>
          <w:rFonts w:ascii="David" w:hAnsi="David" w:cs="David" w:hint="cs"/>
          <w:spacing w:val="0"/>
          <w:u w:val="single"/>
          <w:rtl/>
        </w:rPr>
        <w:t xml:space="preserve"> לקוחות</w:t>
      </w:r>
      <w:bookmarkEnd w:id="175"/>
      <w:bookmarkEnd w:id="178"/>
      <w:bookmarkEnd w:id="179"/>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09C0AED9"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w:t>
      </w:r>
      <w:proofErr w:type="spellStart"/>
      <w:r w:rsidR="009465DF">
        <w:rPr>
          <w:rFonts w:ascii="David" w:hAnsi="David" w:cs="David" w:hint="cs"/>
          <w:rtl/>
        </w:rPr>
        <w:t>מינהל</w:t>
      </w:r>
      <w:proofErr w:type="spellEnd"/>
      <w:r w:rsidR="009465DF">
        <w:rPr>
          <w:rFonts w:ascii="David" w:hAnsi="David" w:cs="David" w:hint="cs"/>
          <w:rtl/>
        </w:rPr>
        <w:t xml:space="preserve">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 xml:space="preserve">הם לצורך קבלת </w:t>
      </w:r>
      <w:proofErr w:type="spellStart"/>
      <w:r w:rsidRPr="00896F4E">
        <w:rPr>
          <w:rFonts w:ascii="David" w:hAnsi="David" w:cs="David"/>
          <w:rtl/>
        </w:rPr>
        <w:t>חוו"ד</w:t>
      </w:r>
      <w:proofErr w:type="spellEnd"/>
      <w:r w:rsidRPr="00896F4E">
        <w:rPr>
          <w:rFonts w:ascii="David" w:hAnsi="David" w:cs="David"/>
          <w:rtl/>
        </w:rPr>
        <w:t xml:space="preserve">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635CFF70"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51913689"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45CC4E5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lastRenderedPageBreak/>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0"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0"/>
    </w:p>
    <w:p w14:paraId="060F162F" w14:textId="3ED9A40C" w:rsidR="005E5DC7" w:rsidRDefault="005E5DC7" w:rsidP="006A45E2">
      <w:pPr>
        <w:rPr>
          <w:rtl/>
        </w:rPr>
      </w:pPr>
    </w:p>
    <w:p w14:paraId="3E77249F" w14:textId="77777777" w:rsidR="005E5DC7" w:rsidRPr="006A45E2" w:rsidRDefault="005E5DC7" w:rsidP="006A45E2">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6A45E2">
      <w:pPr>
        <w:rPr>
          <w:rtl/>
        </w:rPr>
      </w:pPr>
    </w:p>
    <w:p w14:paraId="0FE4B7DB" w14:textId="34F27C3B" w:rsidR="005E5DC7" w:rsidRDefault="005E5DC7" w:rsidP="006A45E2">
      <w:pPr>
        <w:rPr>
          <w:rtl/>
        </w:rPr>
      </w:pPr>
    </w:p>
    <w:p w14:paraId="5594AB97" w14:textId="3BFCB160" w:rsidR="005E5DC7" w:rsidRDefault="005E5DC7">
      <w:pPr>
        <w:bidi w:val="0"/>
        <w:spacing w:before="200" w:after="200" w:line="276" w:lineRule="auto"/>
        <w:rPr>
          <w:rtl/>
        </w:rPr>
      </w:pPr>
      <w:r>
        <w:rPr>
          <w:rtl/>
        </w:rPr>
        <w:br w:type="page"/>
      </w:r>
    </w:p>
    <w:p w14:paraId="682D82BE" w14:textId="77777777" w:rsidR="005E5DC7" w:rsidRPr="006A45E2" w:rsidRDefault="005E5DC7" w:rsidP="006A45E2">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1" w:name="_Toc144754533"/>
      <w:r w:rsidRPr="00A855F9">
        <w:rPr>
          <w:rFonts w:ascii="David" w:hAnsi="David" w:cs="David"/>
          <w:spacing w:val="0"/>
          <w:sz w:val="72"/>
          <w:szCs w:val="72"/>
          <w:rtl/>
        </w:rPr>
        <w:t xml:space="preserve">פרק ג' – </w:t>
      </w:r>
      <w:bookmarkEnd w:id="169"/>
      <w:bookmarkEnd w:id="170"/>
      <w:r w:rsidR="00387301">
        <w:rPr>
          <w:rFonts w:ascii="David" w:hAnsi="David" w:cs="David" w:hint="cs"/>
          <w:spacing w:val="0"/>
          <w:sz w:val="72"/>
          <w:szCs w:val="72"/>
          <w:rtl/>
        </w:rPr>
        <w:t>מימוש ההתקשרות</w:t>
      </w:r>
      <w:bookmarkEnd w:id="181"/>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2" w:name="_Ref88058392"/>
      <w:bookmarkStart w:id="183" w:name="_Toc144754534"/>
      <w:bookmarkStart w:id="184" w:name="_Toc13162608"/>
      <w:r>
        <w:rPr>
          <w:rFonts w:hint="cs"/>
          <w:rtl/>
        </w:rPr>
        <w:lastRenderedPageBreak/>
        <w:t>מימוש ההתקשרות</w:t>
      </w:r>
      <w:bookmarkEnd w:id="182"/>
      <w:bookmarkEnd w:id="183"/>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85" w:name="_Toc13162609"/>
      <w:bookmarkStart w:id="186" w:name="_Toc144754535"/>
      <w:bookmarkStart w:id="187" w:name="_Toc13162819"/>
      <w:bookmarkEnd w:id="0"/>
      <w:bookmarkEnd w:id="1"/>
      <w:bookmarkEnd w:id="2"/>
      <w:bookmarkEnd w:id="3"/>
      <w:bookmarkEnd w:id="184"/>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w:t>
      </w:r>
      <w:proofErr w:type="spellStart"/>
      <w:r w:rsidRPr="004B142E">
        <w:rPr>
          <w:rFonts w:hint="cs"/>
          <w:b w:val="0"/>
          <w:bCs w:val="0"/>
          <w:sz w:val="24"/>
          <w:szCs w:val="24"/>
          <w:rtl/>
        </w:rPr>
        <w:t>תיחורים</w:t>
      </w:r>
      <w:proofErr w:type="spellEnd"/>
      <w:r w:rsidRPr="004B142E">
        <w:rPr>
          <w:rFonts w:hint="cs"/>
          <w:b w:val="0"/>
          <w:bCs w:val="0"/>
          <w:sz w:val="24"/>
          <w:szCs w:val="24"/>
          <w:rtl/>
        </w:rPr>
        <w:t xml:space="preserve"> מכוח </w:t>
      </w:r>
      <w:r w:rsidRPr="004B142E">
        <w:rPr>
          <w:b w:val="0"/>
          <w:bCs w:val="0"/>
          <w:sz w:val="24"/>
          <w:szCs w:val="24"/>
          <w:rtl/>
        </w:rPr>
        <w:t>מכרז זה.</w:t>
      </w:r>
      <w:bookmarkEnd w:id="185"/>
      <w:bookmarkEnd w:id="186"/>
      <w:r>
        <w:rPr>
          <w:rFonts w:hint="cs"/>
          <w:b w:val="0"/>
          <w:bCs w:val="0"/>
          <w:sz w:val="24"/>
          <w:szCs w:val="24"/>
          <w:rtl/>
        </w:rPr>
        <w:t xml:space="preserve"> </w:t>
      </w:r>
    </w:p>
    <w:p w14:paraId="268B588B" w14:textId="77777777" w:rsidR="008C057F" w:rsidRDefault="008C057F" w:rsidP="008C057F">
      <w:pPr>
        <w:pStyle w:val="a5"/>
      </w:pPr>
      <w:bookmarkStart w:id="188" w:name="_Toc144754536"/>
      <w:bookmarkStart w:id="189" w:name="_Toc2539131"/>
      <w:bookmarkStart w:id="190" w:name="_Toc13162610"/>
      <w:bookmarkStart w:id="191" w:name="_Ref520970284"/>
      <w:bookmarkStart w:id="192" w:name="_Toc354189678"/>
      <w:bookmarkStart w:id="193" w:name="_Toc199577480"/>
      <w:r>
        <w:rPr>
          <w:rFonts w:hint="cs"/>
          <w:rtl/>
        </w:rPr>
        <w:t>נושא המכרז</w:t>
      </w:r>
      <w:bookmarkEnd w:id="188"/>
    </w:p>
    <w:p w14:paraId="4AD09553" w14:textId="4045BB4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0A2E52">
        <w:rPr>
          <w:cs/>
        </w:rPr>
        <w:t>‎</w:t>
      </w:r>
      <w:r w:rsidR="000A2E52">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94"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94"/>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95" w:name="_Ref136348048"/>
      <w:bookmarkStart w:id="196"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5"/>
      <w:bookmarkEnd w:id="196"/>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197" w:name="_Toc144754538"/>
      <w:r w:rsidRPr="00A855F9">
        <w:rPr>
          <w:rFonts w:hint="cs"/>
          <w:rtl/>
        </w:rPr>
        <w:t>המזמינים</w:t>
      </w:r>
      <w:bookmarkEnd w:id="189"/>
      <w:bookmarkEnd w:id="190"/>
      <w:bookmarkEnd w:id="197"/>
    </w:p>
    <w:p w14:paraId="1E78B117" w14:textId="77777777" w:rsidR="008C057F" w:rsidRPr="009261D3" w:rsidRDefault="008C057F" w:rsidP="008C057F">
      <w:pPr>
        <w:pStyle w:val="a6"/>
        <w:numPr>
          <w:ilvl w:val="0"/>
          <w:numId w:val="0"/>
        </w:numPr>
        <w:ind w:left="1274" w:hanging="707"/>
      </w:pPr>
      <w:bookmarkStart w:id="198"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8"/>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199" w:name="_Toc13162612"/>
      <w:r w:rsidRPr="003D6A14">
        <w:rPr>
          <w:rFonts w:hint="eastAsia"/>
          <w:rtl/>
        </w:rPr>
        <w:t>המזמינים</w:t>
      </w:r>
      <w:r w:rsidRPr="003D6A14">
        <w:rPr>
          <w:rtl/>
        </w:rPr>
        <w:t xml:space="preserve"> חייבים לבצע רכש בהתאם למכרז, בכפוף לסייגים המנויים להלן:</w:t>
      </w:r>
      <w:bookmarkEnd w:id="199"/>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6DCE4648"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0"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0"/>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1" w:name="_Toc2539132"/>
      <w:bookmarkStart w:id="202" w:name="_Toc144754539"/>
      <w:bookmarkStart w:id="203" w:name="_Toc13162614"/>
      <w:r>
        <w:rPr>
          <w:rFonts w:hint="cs"/>
          <w:rtl/>
        </w:rPr>
        <w:lastRenderedPageBreak/>
        <w:t>אופן ניהול רשימת הספקים</w:t>
      </w:r>
      <w:bookmarkEnd w:id="201"/>
      <w:bookmarkEnd w:id="202"/>
      <w:r>
        <w:rPr>
          <w:rFonts w:hint="cs"/>
          <w:rtl/>
        </w:rPr>
        <w:t xml:space="preserve"> </w:t>
      </w:r>
    </w:p>
    <w:bookmarkEnd w:id="203"/>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04"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05" w:name="_Toc144754540"/>
      <w:bookmarkStart w:id="206" w:name="_Toc13162616"/>
      <w:bookmarkEnd w:id="204"/>
      <w:r>
        <w:rPr>
          <w:rFonts w:hint="cs"/>
          <w:rtl/>
        </w:rPr>
        <w:t>התנאים ו</w:t>
      </w:r>
      <w:r w:rsidR="008C057F">
        <w:rPr>
          <w:rFonts w:hint="cs"/>
          <w:rtl/>
        </w:rPr>
        <w:t xml:space="preserve">אופן </w:t>
      </w:r>
      <w:r w:rsidR="008C057F" w:rsidRPr="00A855F9">
        <w:rPr>
          <w:rFonts w:hint="cs"/>
          <w:rtl/>
        </w:rPr>
        <w:t xml:space="preserve">ביצוע </w:t>
      </w:r>
      <w:proofErr w:type="spellStart"/>
      <w:r w:rsidR="008C057F" w:rsidRPr="00A855F9">
        <w:rPr>
          <w:rFonts w:hint="cs"/>
          <w:rtl/>
        </w:rPr>
        <w:t>תיחור</w:t>
      </w:r>
      <w:bookmarkEnd w:id="205"/>
      <w:proofErr w:type="spellEnd"/>
      <w:r w:rsidR="008C057F" w:rsidRPr="00A855F9">
        <w:rPr>
          <w:rFonts w:hint="cs"/>
          <w:rtl/>
        </w:rPr>
        <w:t xml:space="preserve"> </w:t>
      </w:r>
      <w:bookmarkEnd w:id="206"/>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07"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7"/>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08"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8"/>
    </w:p>
    <w:p w14:paraId="4E3CC9D8" w14:textId="66876476"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09" w:name="_Toc144754541"/>
      <w:bookmarkStart w:id="210" w:name="_Toc13162617"/>
      <w:r>
        <w:rPr>
          <w:rFonts w:hint="cs"/>
          <w:rtl/>
        </w:rPr>
        <w:t xml:space="preserve"> </w:t>
      </w:r>
      <w:r w:rsidR="008C057F" w:rsidRPr="00A855F9">
        <w:rPr>
          <w:rFonts w:hint="cs"/>
          <w:rtl/>
        </w:rPr>
        <w:t xml:space="preserve">אופן המענה </w:t>
      </w:r>
      <w:proofErr w:type="spellStart"/>
      <w:r w:rsidR="008C057F" w:rsidRPr="00A855F9">
        <w:rPr>
          <w:rFonts w:hint="cs"/>
          <w:rtl/>
        </w:rPr>
        <w:t>לתיחור</w:t>
      </w:r>
      <w:bookmarkEnd w:id="209"/>
      <w:proofErr w:type="spellEnd"/>
      <w:r w:rsidR="008C057F" w:rsidRPr="00A855F9">
        <w:rPr>
          <w:rFonts w:hint="cs"/>
          <w:rtl/>
        </w:rPr>
        <w:t xml:space="preserve"> </w:t>
      </w:r>
      <w:bookmarkEnd w:id="210"/>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108AC6AB" w:rsidR="008C057F" w:rsidRPr="00A855F9" w:rsidRDefault="008C057F" w:rsidP="00F41D60">
      <w:pPr>
        <w:pStyle w:val="a6"/>
      </w:pPr>
      <w:bookmarkStart w:id="211"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11"/>
      <w:r w:rsidRPr="00A855F9">
        <w:rPr>
          <w:rFonts w:hint="cs"/>
          <w:rtl/>
        </w:rPr>
        <w:t xml:space="preserve"> </w:t>
      </w:r>
    </w:p>
    <w:p w14:paraId="0C14DDC9" w14:textId="77777777" w:rsidR="008C057F" w:rsidRPr="00A855F9" w:rsidRDefault="00471F90" w:rsidP="006459D1">
      <w:pPr>
        <w:pStyle w:val="a6"/>
      </w:pPr>
      <w:bookmarkStart w:id="212"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2"/>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3"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5403D690" w:rsidR="00194DA2" w:rsidRDefault="00194DA2" w:rsidP="006A45E2">
      <w:pPr>
        <w:pStyle w:val="a7"/>
      </w:pPr>
      <w:r>
        <w:rPr>
          <w:rFonts w:hint="cs"/>
          <w:rtl/>
        </w:rPr>
        <w:t>חברות בע"מ</w:t>
      </w:r>
      <w:bookmarkEnd w:id="213"/>
    </w:p>
    <w:p w14:paraId="2BA10D5A" w14:textId="324B3631" w:rsidR="00194DA2" w:rsidRDefault="00327419" w:rsidP="006A45E2">
      <w:pPr>
        <w:pStyle w:val="a8"/>
      </w:pPr>
      <w:bookmarkStart w:id="214" w:name="_Ref127120053"/>
      <w:bookmarkStart w:id="215"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14"/>
      <w:bookmarkEnd w:id="215"/>
    </w:p>
    <w:p w14:paraId="5C89FD8D" w14:textId="77777777" w:rsidR="00194DA2" w:rsidRDefault="00327419" w:rsidP="006A45E2">
      <w:pPr>
        <w:pStyle w:val="a8"/>
      </w:pPr>
      <w:bookmarkStart w:id="216"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6"/>
      <w:r>
        <w:rPr>
          <w:rFonts w:hint="cs"/>
          <w:rtl/>
        </w:rPr>
        <w:t xml:space="preserve"> </w:t>
      </w:r>
    </w:p>
    <w:p w14:paraId="3D2E8A2C" w14:textId="427FBB30" w:rsidR="007178ED" w:rsidRDefault="00A76945" w:rsidP="00F95106">
      <w:pPr>
        <w:pStyle w:val="a7"/>
      </w:pPr>
      <w:bookmarkStart w:id="217" w:name="_Ref155527140"/>
      <w:bookmarkStart w:id="218"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17"/>
      <w:r>
        <w:rPr>
          <w:rFonts w:hint="cs"/>
          <w:rtl/>
        </w:rPr>
        <w:t xml:space="preserve"> </w:t>
      </w:r>
    </w:p>
    <w:p w14:paraId="099B13DE" w14:textId="530E0A10"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833E06" w:rsidRPr="00833E06">
        <w:rPr>
          <w:b w:val="0"/>
          <w:bCs/>
          <w:cs/>
        </w:rPr>
        <w:t>‎</w:t>
      </w:r>
      <w:r w:rsidR="00833E06" w:rsidRPr="00833E06">
        <w:rPr>
          <w:b w:val="0"/>
          <w:bCs/>
        </w:rPr>
        <w:t>3.7.8.1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5E5DC7">
        <w:rPr>
          <w:cs/>
        </w:rPr>
        <w:t>‎</w:t>
      </w:r>
      <w:r w:rsidR="005E5DC7" w:rsidRPr="005E5DC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8"/>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19" w:name="_Toc13162618"/>
      <w:bookmarkStart w:id="220" w:name="_Toc144754542"/>
      <w:r w:rsidRPr="00A855F9">
        <w:rPr>
          <w:rFonts w:hint="cs"/>
          <w:rtl/>
        </w:rPr>
        <w:t xml:space="preserve">אופן </w:t>
      </w:r>
      <w:r w:rsidR="00860562">
        <w:rPr>
          <w:rFonts w:hint="cs"/>
          <w:rtl/>
        </w:rPr>
        <w:t>בחירת הזוכה ו</w:t>
      </w:r>
      <w:bookmarkEnd w:id="219"/>
      <w:r w:rsidR="00860562">
        <w:rPr>
          <w:rFonts w:hint="cs"/>
          <w:rtl/>
        </w:rPr>
        <w:t>תחילת אספקת השירותים</w:t>
      </w:r>
      <w:bookmarkEnd w:id="220"/>
    </w:p>
    <w:p w14:paraId="4483B21B" w14:textId="77777777" w:rsidR="008C057F" w:rsidRPr="00A855F9" w:rsidRDefault="004C12BE" w:rsidP="00BA31A0">
      <w:pPr>
        <w:pStyle w:val="a6"/>
      </w:pPr>
      <w:bookmarkStart w:id="221" w:name="_Toc13162622"/>
      <w:r w:rsidRPr="004C12BE">
        <w:rPr>
          <w:rtl/>
        </w:rPr>
        <w:t xml:space="preserve">לאחר ביצוע כל שלבי הבדיקה כפי שהוגדרו במסמכי התיחור, </w:t>
      </w:r>
      <w:bookmarkEnd w:id="221"/>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2" w:name="_Ref132532460"/>
      <w:bookmarkStart w:id="223"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2"/>
      <w:r w:rsidR="00152E25">
        <w:rPr>
          <w:rFonts w:hint="cs"/>
          <w:rtl/>
        </w:rPr>
        <w:t>.</w:t>
      </w:r>
    </w:p>
    <w:p w14:paraId="51277102" w14:textId="77777777" w:rsidR="008C057F" w:rsidRPr="00A855F9" w:rsidRDefault="008C057F" w:rsidP="00860562">
      <w:pPr>
        <w:pStyle w:val="a6"/>
      </w:pPr>
      <w:bookmarkStart w:id="224"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3"/>
      <w:r w:rsidR="00F37130">
        <w:rPr>
          <w:rFonts w:hint="cs"/>
          <w:rtl/>
        </w:rPr>
        <w:t>יובהר כי בהודעה מראש במסגרת הודעת המכרז, רשאי עורך המכרז לקצר או להאריך את תקופת הזמינות לתחילת מתן השירותים.</w:t>
      </w:r>
      <w:bookmarkEnd w:id="224"/>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25" w:name="_Toc13162623"/>
      <w:r w:rsidRPr="00A855F9">
        <w:rPr>
          <w:rFonts w:ascii="David" w:hAnsi="David" w:hint="cs"/>
          <w:b/>
          <w:bCs/>
          <w:u w:val="single"/>
          <w:rtl/>
        </w:rPr>
        <w:t>התקשרות המזמין עם הספק הזוכה</w:t>
      </w:r>
      <w:bookmarkEnd w:id="225"/>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26" w:name="_Toc144754543"/>
      <w:r>
        <w:rPr>
          <w:rFonts w:hint="cs"/>
          <w:rtl/>
        </w:rPr>
        <w:t>אופן ניהול ההתקשרות</w:t>
      </w:r>
      <w:bookmarkEnd w:id="226"/>
    </w:p>
    <w:p w14:paraId="2EF3F0E6" w14:textId="77777777" w:rsidR="00326099" w:rsidRDefault="00407294" w:rsidP="00D93E09">
      <w:pPr>
        <w:pStyle w:val="a6"/>
        <w:rPr>
          <w:u w:val="single"/>
        </w:rPr>
      </w:pPr>
      <w:bookmarkStart w:id="227"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7"/>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28" w:name="_Ref141008658"/>
      <w:bookmarkStart w:id="229" w:name="_Toc13162626"/>
      <w:r w:rsidRPr="00ED7286">
        <w:rPr>
          <w:u w:val="single"/>
          <w:rtl/>
        </w:rPr>
        <w:t xml:space="preserve">איש קשר מטעם </w:t>
      </w:r>
      <w:r>
        <w:rPr>
          <w:rFonts w:hint="cs"/>
          <w:u w:val="single"/>
          <w:rtl/>
        </w:rPr>
        <w:t>ה</w:t>
      </w:r>
      <w:r w:rsidRPr="00ED7286">
        <w:rPr>
          <w:u w:val="single"/>
          <w:rtl/>
        </w:rPr>
        <w:t>ספק</w:t>
      </w:r>
      <w:bookmarkEnd w:id="228"/>
      <w:r w:rsidRPr="00ED7286">
        <w:rPr>
          <w:u w:val="single"/>
          <w:rtl/>
        </w:rPr>
        <w:t xml:space="preserve"> </w:t>
      </w:r>
      <w:bookmarkEnd w:id="229"/>
    </w:p>
    <w:p w14:paraId="620880B2" w14:textId="77777777" w:rsidR="00326099" w:rsidRPr="00A855F9" w:rsidRDefault="00326099" w:rsidP="00326099">
      <w:pPr>
        <w:pStyle w:val="a7"/>
      </w:pPr>
      <w:bookmarkStart w:id="230"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0"/>
      <w:r w:rsidRPr="00A855F9">
        <w:rPr>
          <w:rFonts w:hint="cs"/>
          <w:rtl/>
        </w:rPr>
        <w:t xml:space="preserve"> </w:t>
      </w:r>
    </w:p>
    <w:p w14:paraId="7B3E20CD" w14:textId="77777777" w:rsidR="00326099" w:rsidRPr="00A855F9" w:rsidRDefault="00326099" w:rsidP="00326099">
      <w:pPr>
        <w:pStyle w:val="a7"/>
      </w:pPr>
      <w:bookmarkStart w:id="231"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1"/>
    </w:p>
    <w:p w14:paraId="197D4725" w14:textId="77777777" w:rsidR="00326099" w:rsidRPr="00A855F9" w:rsidRDefault="00326099" w:rsidP="00326099">
      <w:pPr>
        <w:pStyle w:val="a7"/>
      </w:pPr>
      <w:bookmarkStart w:id="232"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2"/>
    </w:p>
    <w:p w14:paraId="761F14DB" w14:textId="77777777" w:rsidR="008C057F" w:rsidRPr="00A855F9" w:rsidRDefault="008C057F" w:rsidP="00C405CC">
      <w:pPr>
        <w:pStyle w:val="a7"/>
      </w:pPr>
      <w:bookmarkStart w:id="233"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3"/>
    </w:p>
    <w:p w14:paraId="216FFB2A" w14:textId="77777777" w:rsidR="008C057F" w:rsidRPr="00A855F9" w:rsidRDefault="008C057F" w:rsidP="00CF4525">
      <w:pPr>
        <w:pStyle w:val="a7"/>
      </w:pPr>
      <w:bookmarkStart w:id="234"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34"/>
    </w:p>
    <w:p w14:paraId="6003396C" w14:textId="02477C2E" w:rsidR="008C057F" w:rsidRPr="00A855F9" w:rsidRDefault="008C057F" w:rsidP="0018707B">
      <w:pPr>
        <w:pStyle w:val="a7"/>
      </w:pPr>
      <w:bookmarkStart w:id="235"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35"/>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36" w:name="_Toc144754544"/>
      <w:bookmarkStart w:id="237" w:name="_Toc13162628"/>
      <w:bookmarkStart w:id="238" w:name="_Ref90214024"/>
      <w:r>
        <w:rPr>
          <w:rFonts w:hint="cs"/>
          <w:rtl/>
        </w:rPr>
        <w:t>תמורה</w:t>
      </w:r>
      <w:bookmarkEnd w:id="236"/>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39" w:name="_Ref141097268"/>
      <w:bookmarkStart w:id="240" w:name="_Toc144754545"/>
      <w:r>
        <w:rPr>
          <w:rFonts w:hint="cs"/>
          <w:rtl/>
        </w:rPr>
        <w:t>תקורה</w:t>
      </w:r>
      <w:bookmarkEnd w:id="239"/>
      <w:bookmarkEnd w:id="240"/>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1"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1"/>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82721510"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82721511" r:id="rId30"/>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2" w:name="_Ref141097346"/>
      <w:r>
        <w:rPr>
          <w:rFonts w:hint="cs"/>
          <w:rtl/>
        </w:rPr>
        <w:t>על שיעור התקורה</w:t>
      </w:r>
      <w:r w:rsidR="00082C68">
        <w:rPr>
          <w:rtl/>
        </w:rPr>
        <w:t xml:space="preserve"> לקיים את התנאים הבאים במצטבר:</w:t>
      </w:r>
      <w:bookmarkEnd w:id="242"/>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3" w:name="_Ref140922929"/>
      <w:bookmarkStart w:id="244" w:name="_Toc144754546"/>
      <w:r w:rsidRPr="00A855F9">
        <w:rPr>
          <w:rtl/>
        </w:rPr>
        <w:t>הדרכות והשתלמויות</w:t>
      </w:r>
      <w:bookmarkEnd w:id="191"/>
      <w:bookmarkEnd w:id="237"/>
      <w:bookmarkEnd w:id="238"/>
      <w:bookmarkEnd w:id="243"/>
      <w:bookmarkEnd w:id="244"/>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45"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45"/>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3400B6">
        <w:rPr>
          <w:cs/>
        </w:rPr>
        <w:t>‎</w:t>
      </w:r>
      <w:r w:rsidR="003400B6">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46" w:name="_Toc13162629"/>
      <w:bookmarkStart w:id="247" w:name="_Toc144754547"/>
      <w:r>
        <w:rPr>
          <w:rFonts w:hint="cs"/>
          <w:rtl/>
        </w:rPr>
        <w:t>מיקום</w:t>
      </w:r>
      <w:r w:rsidRPr="00A855F9">
        <w:rPr>
          <w:rFonts w:hint="cs"/>
          <w:rtl/>
        </w:rPr>
        <w:t xml:space="preserve"> </w:t>
      </w:r>
      <w:r w:rsidR="008C057F" w:rsidRPr="00A855F9">
        <w:rPr>
          <w:rFonts w:hint="cs"/>
          <w:rtl/>
        </w:rPr>
        <w:t>מתן השירותים</w:t>
      </w:r>
      <w:bookmarkEnd w:id="246"/>
      <w:bookmarkEnd w:id="247"/>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48" w:name="_Ref156983328"/>
      <w:bookmarkStart w:id="249"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48"/>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E28">
        <w:rPr>
          <w:cs/>
        </w:rPr>
        <w:t>‎</w:t>
      </w:r>
      <w:r w:rsidR="00691E28">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49"/>
    </w:p>
    <w:p w14:paraId="5B2423B5" w14:textId="6888C61F" w:rsidR="00DA02FD" w:rsidRDefault="00DA02FD" w:rsidP="004A7A2E">
      <w:pPr>
        <w:pStyle w:val="a7"/>
      </w:pPr>
      <w:bookmarkStart w:id="250"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A7A2E">
        <w:rPr>
          <w:cs/>
        </w:rPr>
        <w:t>‎</w:t>
      </w:r>
      <w:r w:rsidR="004A7A2E" w:rsidRPr="004A7A2E">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0"/>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0B73AD55"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1" w:name="_Toc13162630"/>
      <w:bookmarkStart w:id="252" w:name="_Toc144754548"/>
      <w:r w:rsidRPr="00A855F9">
        <w:rPr>
          <w:rtl/>
        </w:rPr>
        <w:t>אופן דיווחי שעות שירות</w:t>
      </w:r>
      <w:bookmarkEnd w:id="251"/>
      <w:bookmarkEnd w:id="252"/>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3" w:name="_Ref532805103"/>
      <w:bookmarkStart w:id="254" w:name="_Toc13162631"/>
      <w:bookmarkStart w:id="255" w:name="_Toc144754549"/>
      <w:r w:rsidRPr="00A855F9">
        <w:rPr>
          <w:rtl/>
        </w:rPr>
        <w:lastRenderedPageBreak/>
        <w:t xml:space="preserve">ימי ושעות </w:t>
      </w:r>
      <w:bookmarkEnd w:id="253"/>
      <w:bookmarkEnd w:id="254"/>
      <w:r>
        <w:rPr>
          <w:rFonts w:hint="cs"/>
          <w:rtl/>
        </w:rPr>
        <w:t>מתן השירות</w:t>
      </w:r>
      <w:bookmarkEnd w:id="255"/>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56" w:name="_Toc13162633"/>
      <w:bookmarkStart w:id="257" w:name="_Toc144754550"/>
      <w:r w:rsidRPr="00A942DC">
        <w:rPr>
          <w:rFonts w:hint="cs"/>
          <w:rtl/>
        </w:rPr>
        <w:t xml:space="preserve">שינוי התעריף המשולם בגין </w:t>
      </w:r>
      <w:r>
        <w:rPr>
          <w:rFonts w:hint="cs"/>
          <w:rtl/>
        </w:rPr>
        <w:t>התקשרות פרטנית</w:t>
      </w:r>
      <w:bookmarkEnd w:id="256"/>
      <w:bookmarkEnd w:id="257"/>
    </w:p>
    <w:p w14:paraId="66348D88" w14:textId="6FCD4755"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58"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58"/>
    </w:p>
    <w:p w14:paraId="2D1D03D2" w14:textId="77777777" w:rsidR="007C76DB" w:rsidRDefault="007C76DB" w:rsidP="00E15C94">
      <w:pPr>
        <w:pStyle w:val="a6"/>
      </w:pPr>
      <w:bookmarkStart w:id="259"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59"/>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0" w:name="_Toc13162634"/>
      <w:bookmarkStart w:id="261" w:name="_Ref139823217"/>
      <w:bookmarkStart w:id="262" w:name="_Ref141010660"/>
      <w:bookmarkStart w:id="263" w:name="_Ref141286952"/>
      <w:bookmarkStart w:id="264" w:name="_Toc144754551"/>
      <w:r w:rsidRPr="0078082F">
        <w:rPr>
          <w:rFonts w:hint="cs"/>
          <w:rtl/>
        </w:rPr>
        <w:t>החלפת נותן שירותים</w:t>
      </w:r>
      <w:bookmarkEnd w:id="260"/>
      <w:bookmarkEnd w:id="261"/>
      <w:bookmarkEnd w:id="262"/>
      <w:bookmarkEnd w:id="263"/>
      <w:bookmarkEnd w:id="264"/>
    </w:p>
    <w:p w14:paraId="71006811" w14:textId="6C2096FB" w:rsidR="00081015" w:rsidRDefault="00575B73" w:rsidP="006E6B3C">
      <w:pPr>
        <w:pStyle w:val="a6"/>
      </w:pPr>
      <w:bookmarkStart w:id="265"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65"/>
    </w:p>
    <w:p w14:paraId="58FF88E3" w14:textId="5B2C3106" w:rsidR="008C057F" w:rsidRPr="00A942DC" w:rsidRDefault="008C057F" w:rsidP="00E6520D">
      <w:pPr>
        <w:pStyle w:val="a6"/>
      </w:pPr>
      <w:bookmarkStart w:id="266" w:name="_Ref140922344"/>
      <w:bookmarkStart w:id="267"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66"/>
      <w:r w:rsidR="00086EDF">
        <w:rPr>
          <w:rFonts w:hint="cs"/>
          <w:rtl/>
        </w:rPr>
        <w:t xml:space="preserve"> </w:t>
      </w:r>
    </w:p>
    <w:p w14:paraId="5E334554" w14:textId="77777777" w:rsidR="008C057F" w:rsidRPr="00A942DC" w:rsidRDefault="008C057F" w:rsidP="00A128FB">
      <w:pPr>
        <w:pStyle w:val="a6"/>
        <w:rPr>
          <w:rtl/>
        </w:rPr>
      </w:pPr>
      <w:bookmarkStart w:id="268"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67"/>
      <w:bookmarkEnd w:id="268"/>
    </w:p>
    <w:p w14:paraId="6FF791B0" w14:textId="77777777" w:rsidR="00F9378F" w:rsidRPr="004144CD" w:rsidRDefault="00F9378F" w:rsidP="00F9378F">
      <w:pPr>
        <w:pStyle w:val="a5"/>
      </w:pPr>
      <w:bookmarkStart w:id="269" w:name="_Ref141286023"/>
      <w:bookmarkStart w:id="270" w:name="_Toc144754552"/>
      <w:bookmarkStart w:id="271"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69"/>
      <w:bookmarkEnd w:id="270"/>
    </w:p>
    <w:p w14:paraId="079CF58B" w14:textId="7DB4BD95" w:rsidR="00F9378F" w:rsidRPr="00D54166" w:rsidRDefault="00E60AA9" w:rsidP="0085739A">
      <w:pPr>
        <w:pStyle w:val="a6"/>
        <w:rPr>
          <w:b/>
          <w:bCs/>
          <w:u w:val="single"/>
          <w:rtl/>
        </w:rPr>
      </w:pPr>
      <w:bookmarkStart w:id="272"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2"/>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3" w:name="_Toc144754553"/>
      <w:r w:rsidRPr="001B7FF5">
        <w:rPr>
          <w:rtl/>
        </w:rPr>
        <w:lastRenderedPageBreak/>
        <w:t>מנגנון הוספה של תפקידים חדשים</w:t>
      </w:r>
      <w:bookmarkEnd w:id="273"/>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1"/>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74" w:name="_Toc144754554"/>
      <w:bookmarkStart w:id="275" w:name="_Toc13162636"/>
      <w:r w:rsidRPr="00A942DC">
        <w:rPr>
          <w:rtl/>
        </w:rPr>
        <w:t>הופעת</w:t>
      </w:r>
      <w:r w:rsidRPr="001B7FF5">
        <w:rPr>
          <w:rtl/>
        </w:rPr>
        <w:t xml:space="preserve"> טכנולוגיה חדשה</w:t>
      </w:r>
      <w:bookmarkEnd w:id="274"/>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75"/>
    </w:p>
    <w:p w14:paraId="63592D09" w14:textId="77777777" w:rsidR="008C057F" w:rsidRPr="00A855F9" w:rsidRDefault="008C057F" w:rsidP="008C057F">
      <w:pPr>
        <w:pStyle w:val="a5"/>
      </w:pPr>
      <w:bookmarkStart w:id="276" w:name="_Toc13162638"/>
      <w:bookmarkStart w:id="277" w:name="_Toc144754555"/>
      <w:r w:rsidRPr="00B93E41">
        <w:rPr>
          <w:rFonts w:hint="cs"/>
          <w:rtl/>
        </w:rPr>
        <w:t>דיווחים</w:t>
      </w:r>
      <w:r w:rsidRPr="00251D88">
        <w:rPr>
          <w:rFonts w:hint="cs"/>
          <w:rtl/>
        </w:rPr>
        <w:t xml:space="preserve"> שוטפים</w:t>
      </w:r>
      <w:bookmarkEnd w:id="276"/>
      <w:bookmarkEnd w:id="277"/>
    </w:p>
    <w:p w14:paraId="6F219998" w14:textId="7D99E457" w:rsidR="008C057F" w:rsidRDefault="008C057F" w:rsidP="002D4BC1">
      <w:pPr>
        <w:pStyle w:val="a6"/>
        <w:rPr>
          <w:b/>
          <w:bCs/>
          <w:u w:val="single"/>
        </w:rPr>
      </w:pPr>
      <w:bookmarkStart w:id="278"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78"/>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79"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79"/>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AF5A35">
        <w:rPr>
          <w:cs/>
        </w:rPr>
        <w:t>‎</w:t>
      </w:r>
      <w:r w:rsidR="00AF5A35" w:rsidRPr="00AF5A35">
        <w:rPr>
          <w:b w:val="0"/>
          <w:bCs/>
        </w:rPr>
        <w:t>3.7.8.2</w:t>
      </w:r>
      <w:r w:rsidR="00AF5A35">
        <w:rPr>
          <w:rtl/>
        </w:rPr>
        <w:fldChar w:fldCharType="end"/>
      </w:r>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0" w:name="_Ref89178288"/>
      <w:r w:rsidRPr="001B7FF5">
        <w:rPr>
          <w:rtl/>
        </w:rPr>
        <w:lastRenderedPageBreak/>
        <w:t>דו"ח למזמין, "דו"ח תמורה"</w:t>
      </w:r>
      <w:bookmarkEnd w:id="280"/>
    </w:p>
    <w:p w14:paraId="3DAC933F" w14:textId="77777777" w:rsidR="008C057F" w:rsidRPr="00AA512D" w:rsidRDefault="008C057F" w:rsidP="00DD0CDA">
      <w:pPr>
        <w:pStyle w:val="a7"/>
        <w:ind w:left="2408"/>
      </w:pPr>
      <w:bookmarkStart w:id="281"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1"/>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2"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2"/>
    </w:p>
    <w:p w14:paraId="13FF6A2C" w14:textId="77777777" w:rsidR="008C057F" w:rsidRPr="00722E0B" w:rsidRDefault="008C057F" w:rsidP="008C057F">
      <w:pPr>
        <w:pStyle w:val="a5"/>
      </w:pPr>
      <w:bookmarkStart w:id="283" w:name="_Toc13162643"/>
      <w:bookmarkStart w:id="284" w:name="_Ref90476325"/>
      <w:bookmarkStart w:id="285" w:name="_Toc144754556"/>
      <w:r w:rsidRPr="00AA512D">
        <w:rPr>
          <w:rFonts w:hint="cs"/>
          <w:rtl/>
        </w:rPr>
        <w:t>הערכת</w:t>
      </w:r>
      <w:r w:rsidRPr="00722E0B">
        <w:rPr>
          <w:rFonts w:hint="cs"/>
          <w:rtl/>
        </w:rPr>
        <w:t xml:space="preserve"> ספקים ומדדי איכות</w:t>
      </w:r>
      <w:bookmarkEnd w:id="283"/>
      <w:bookmarkEnd w:id="284"/>
      <w:bookmarkEnd w:id="285"/>
    </w:p>
    <w:bookmarkEnd w:id="192"/>
    <w:bookmarkEnd w:id="193"/>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86" w:name="_Ref532803655"/>
      <w:bookmarkStart w:id="287" w:name="_Ref714557"/>
      <w:bookmarkStart w:id="288" w:name="_Toc13162649"/>
      <w:bookmarkStart w:id="289" w:name="_Toc144754557"/>
      <w:r w:rsidRPr="0055778D">
        <w:rPr>
          <w:rtl/>
        </w:rPr>
        <w:lastRenderedPageBreak/>
        <w:t>אמנת שירות (</w:t>
      </w:r>
      <w:r w:rsidRPr="0055778D">
        <w:t>SLA</w:t>
      </w:r>
      <w:r w:rsidRPr="0055778D">
        <w:rPr>
          <w:rtl/>
        </w:rPr>
        <w:t>) ופיצויים מוסכמים</w:t>
      </w:r>
      <w:bookmarkEnd w:id="286"/>
      <w:bookmarkEnd w:id="287"/>
      <w:bookmarkEnd w:id="288"/>
      <w:bookmarkEnd w:id="289"/>
      <w:r w:rsidRPr="00A855F9">
        <w:rPr>
          <w:rtl/>
        </w:rPr>
        <w:t xml:space="preserve"> </w:t>
      </w:r>
    </w:p>
    <w:p w14:paraId="54340CE9" w14:textId="77777777" w:rsidR="008C057F" w:rsidRPr="00AA512D" w:rsidRDefault="008C057F" w:rsidP="008C057F">
      <w:pPr>
        <w:pStyle w:val="a6"/>
      </w:pPr>
      <w:bookmarkStart w:id="290" w:name="_Toc311629392"/>
      <w:bookmarkStart w:id="291"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2" w:name="_Toc311629393"/>
      <w:bookmarkStart w:id="293" w:name="_Toc311629917"/>
      <w:bookmarkStart w:id="294" w:name="_Toc311629394"/>
      <w:bookmarkStart w:id="295" w:name="_Toc311629918"/>
      <w:bookmarkEnd w:id="290"/>
      <w:bookmarkEnd w:id="291"/>
      <w:bookmarkEnd w:id="292"/>
      <w:bookmarkEnd w:id="293"/>
      <w:bookmarkEnd w:id="294"/>
      <w:bookmarkEnd w:id="295"/>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r>
        <w:rPr>
          <w:rFonts w:hint="cs"/>
          <w:rtl/>
        </w:rPr>
        <w:t>עורך המכרז רשאי בכל עת ובהתאם לשיקול דעתו לשנות (להפחית או להעלות) את גובה הפיצוי המוסכם.</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96"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96"/>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297" w:name="_Toc13162651"/>
            <w:r w:rsidRPr="00A855F9">
              <w:rPr>
                <w:rFonts w:ascii="David" w:hAnsi="David" w:hint="eastAsia"/>
                <w:b/>
                <w:bCs/>
                <w:rtl/>
              </w:rPr>
              <w:t>הנושא</w:t>
            </w:r>
            <w:bookmarkEnd w:id="297"/>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298"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98"/>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299"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99"/>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0" w:name="_Toc13162654"/>
            <w:r w:rsidRPr="00A855F9">
              <w:rPr>
                <w:rFonts w:ascii="David" w:hAnsi="David" w:hint="cs"/>
                <w:b/>
                <w:bCs/>
                <w:rtl/>
              </w:rPr>
              <w:t>סעיף רלוונטי במכרז/בהסכם ההתקשרות</w:t>
            </w:r>
            <w:bookmarkEnd w:id="300"/>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1" w:name="_Toc13162655"/>
            <w:r w:rsidRPr="00A855F9">
              <w:rPr>
                <w:rFonts w:ascii="David" w:hAnsi="David"/>
                <w:noProof w:val="0"/>
                <w:rtl/>
              </w:rPr>
              <w:t>1</w:t>
            </w:r>
            <w:bookmarkEnd w:id="301"/>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2"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2"/>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3"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3"/>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304"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304"/>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05" w:name="_Toc13162660"/>
            <w:r w:rsidRPr="00A855F9">
              <w:rPr>
                <w:rFonts w:ascii="David" w:hAnsi="David"/>
                <w:rtl/>
              </w:rPr>
              <w:t>2</w:t>
            </w:r>
            <w:bookmarkEnd w:id="305"/>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06" w:name="_Toc13162661"/>
            <w:r w:rsidRPr="00A855F9">
              <w:rPr>
                <w:rFonts w:ascii="David" w:hAnsi="David"/>
                <w:rtl/>
              </w:rPr>
              <w:t>דווח על תשלומים לביטוח לאומי ולגופים נוספים לרבות קרנות פנסיה השתלמות וביטוחי חיים</w:t>
            </w:r>
            <w:bookmarkEnd w:id="306"/>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07" w:name="_Toc13162662"/>
            <w:r w:rsidRPr="00A855F9">
              <w:rPr>
                <w:rFonts w:ascii="David" w:hAnsi="David"/>
                <w:rtl/>
              </w:rPr>
              <w:t>דיווח לגורמים הנדרשים בהתאם לצורך, על העסקה של נותני השירותים מטעם הספק</w:t>
            </w:r>
            <w:bookmarkEnd w:id="307"/>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08"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08"/>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09" w:name="_Toc13162666"/>
            <w:r w:rsidRPr="00A855F9">
              <w:rPr>
                <w:rFonts w:ascii="David" w:hAnsi="David"/>
                <w:rtl/>
              </w:rPr>
              <w:t>3</w:t>
            </w:r>
            <w:bookmarkEnd w:id="309"/>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0" w:name="_Toc13162671"/>
            <w:r w:rsidRPr="00A855F9">
              <w:rPr>
                <w:rFonts w:ascii="David" w:hAnsi="David"/>
                <w:rtl/>
              </w:rPr>
              <w:t>4</w:t>
            </w:r>
            <w:bookmarkEnd w:id="310"/>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1" w:name="_Toc13162681"/>
            <w:r w:rsidRPr="00A855F9">
              <w:rPr>
                <w:rFonts w:ascii="David" w:hAnsi="David"/>
                <w:rtl/>
              </w:rPr>
              <w:t>6</w:t>
            </w:r>
            <w:bookmarkEnd w:id="311"/>
          </w:p>
        </w:tc>
        <w:tc>
          <w:tcPr>
            <w:tcW w:w="2551" w:type="dxa"/>
            <w:vAlign w:val="center"/>
          </w:tcPr>
          <w:p w14:paraId="6BB98900" w14:textId="13D9E4D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292D53C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2AD1BA38"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F02240">
              <w:rPr>
                <w:rFonts w:ascii="David" w:hAnsi="David"/>
                <w:cs/>
              </w:rPr>
              <w:t>‎</w:t>
            </w:r>
            <w:r w:rsidR="007372CE">
              <w:rPr>
                <w:rFonts w:ascii="David" w:hAnsi="David"/>
              </w:rPr>
              <w:fldChar w:fldCharType="begin"/>
            </w:r>
            <w:r w:rsidR="007372CE">
              <w:rPr>
                <w:rFonts w:ascii="David" w:hAnsi="David"/>
              </w:rPr>
              <w:instrText xml:space="preserve"> REF _Ref158123736 \r \h </w:instrText>
            </w:r>
            <w:r w:rsidR="007372CE">
              <w:rPr>
                <w:rFonts w:ascii="David" w:hAnsi="David"/>
              </w:rPr>
            </w:r>
            <w:r w:rsidR="007372CE">
              <w:rPr>
                <w:rFonts w:ascii="David" w:hAnsi="David"/>
              </w:rPr>
              <w:fldChar w:fldCharType="separate"/>
            </w:r>
            <w:r w:rsidR="007372CE">
              <w:rPr>
                <w:rFonts w:ascii="David" w:hAnsi="David"/>
                <w:cs/>
              </w:rPr>
              <w:t>‎</w:t>
            </w:r>
            <w:r w:rsidR="007372CE">
              <w:rPr>
                <w:rFonts w:ascii="David" w:hAnsi="David"/>
              </w:rPr>
              <w:t>3.9.3.4</w:t>
            </w:r>
            <w:r w:rsidR="007372CE">
              <w:rPr>
                <w:rFonts w:ascii="David" w:hAnsi="David"/>
              </w:rPr>
              <w:fldChar w:fldCharType="end"/>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2" w:name="_Toc13162702"/>
            <w:r w:rsidRPr="00A855F9">
              <w:rPr>
                <w:rFonts w:ascii="David" w:hAnsi="David"/>
              </w:rPr>
              <w:t>1</w:t>
            </w:r>
            <w:bookmarkEnd w:id="312"/>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3" w:name="_Toc13162708"/>
            <w:r w:rsidRPr="00A855F9">
              <w:rPr>
                <w:rFonts w:ascii="David" w:hAnsi="David" w:hint="cs"/>
                <w:rtl/>
              </w:rPr>
              <w:t>1</w:t>
            </w:r>
            <w:bookmarkEnd w:id="313"/>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4AE1B2F6"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F9B5F2F"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BB5D570"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28744715"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099BC24"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227D48">
              <w:rPr>
                <w:rFonts w:ascii="David" w:hAnsi="David"/>
                <w:cs/>
              </w:rPr>
              <w:t>‎</w:t>
            </w:r>
            <w:r w:rsidR="00227D48">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04D39509"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30F2F5A0"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73C5D590"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079ED85F"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F2C22">
              <w:rPr>
                <w:rFonts w:ascii="David" w:hAnsi="David"/>
              </w:rPr>
              <w:fldChar w:fldCharType="begin"/>
            </w:r>
            <w:r w:rsidR="009F2C22">
              <w:rPr>
                <w:rFonts w:ascii="David" w:hAnsi="David"/>
              </w:rPr>
              <w:instrText xml:space="preserve"> REF _Ref127120053 \r \h </w:instrText>
            </w:r>
            <w:r w:rsidR="009F2C22">
              <w:rPr>
                <w:rFonts w:ascii="David" w:hAnsi="David"/>
              </w:rPr>
            </w:r>
            <w:r w:rsidR="009F2C22">
              <w:rPr>
                <w:rFonts w:ascii="David" w:hAnsi="David"/>
              </w:rPr>
              <w:fldChar w:fldCharType="separate"/>
            </w:r>
            <w:r w:rsidR="009F2C22">
              <w:rPr>
                <w:rFonts w:ascii="David" w:hAnsi="David"/>
                <w:cs/>
              </w:rPr>
              <w:t>‎</w:t>
            </w:r>
            <w:r w:rsidR="009F2C22">
              <w:rPr>
                <w:rFonts w:ascii="David" w:hAnsi="David"/>
              </w:rPr>
              <w:t>3.7.8.1.1</w:t>
            </w:r>
            <w:r w:rsidR="009F2C22">
              <w:rPr>
                <w:rFonts w:ascii="David" w:hAnsi="David"/>
              </w:rPr>
              <w:fldChar w:fldCharType="end"/>
            </w:r>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3DF6D14"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D689DC9"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7A1C3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1499F913"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1749A6">
              <w:rPr>
                <w:rFonts w:ascii="David" w:hAnsi="David"/>
                <w:cs/>
              </w:rPr>
              <w:t>‎</w:t>
            </w:r>
            <w:r w:rsidR="001749A6">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14"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14"/>
    </w:p>
    <w:p w14:paraId="7EA83EC9" w14:textId="77777777" w:rsidR="008C057F" w:rsidRDefault="008C057F" w:rsidP="008C057F">
      <w:pPr>
        <w:pStyle w:val="a5"/>
      </w:pPr>
      <w:bookmarkStart w:id="315" w:name="_Toc144754558"/>
      <w:bookmarkStart w:id="316" w:name="_Ref153825477"/>
      <w:bookmarkStart w:id="317" w:name="_Toc13162815"/>
      <w:r>
        <w:rPr>
          <w:rFonts w:hint="cs"/>
          <w:rtl/>
        </w:rPr>
        <w:lastRenderedPageBreak/>
        <w:t>פירוט רמות ההתמחות</w:t>
      </w:r>
      <w:bookmarkEnd w:id="315"/>
      <w:bookmarkEnd w:id="316"/>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17"/>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18" w:name="_Toc144754559"/>
      <w:bookmarkStart w:id="319" w:name="_Ref153825491"/>
      <w:bookmarkStart w:id="320" w:name="_Toc13162816"/>
      <w:r w:rsidRPr="007A4DA6">
        <w:rPr>
          <w:rFonts w:hint="cs"/>
          <w:rtl/>
        </w:rPr>
        <w:lastRenderedPageBreak/>
        <w:t>רשימת התפקידים לפי אשכולות</w:t>
      </w:r>
      <w:bookmarkEnd w:id="318"/>
      <w:bookmarkEnd w:id="319"/>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 xml:space="preserve">ניהול תחום בדיקות תכנה ובדיקות </w:t>
            </w:r>
            <w:proofErr w:type="spellStart"/>
            <w:r w:rsidRPr="00EE01B7">
              <w:rPr>
                <w:b w:val="0"/>
                <w:bCs w:val="0"/>
                <w:sz w:val="24"/>
                <w:szCs w:val="24"/>
                <w:rtl/>
              </w:rPr>
              <w:t>אוטומטציה</w:t>
            </w:r>
            <w:proofErr w:type="spellEnd"/>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0"/>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1" w:name="_Ref128052655"/>
      <w:bookmarkStart w:id="322"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1"/>
      <w:bookmarkEnd w:id="322"/>
    </w:p>
    <w:p w14:paraId="46056164" w14:textId="77777777" w:rsidR="00FA4491" w:rsidRDefault="00FA4491" w:rsidP="00F93839">
      <w:pPr>
        <w:pStyle w:val="a5"/>
        <w:spacing w:before="240" w:line="360" w:lineRule="auto"/>
        <w:rPr>
          <w:b w:val="0"/>
          <w:bCs w:val="0"/>
          <w:sz w:val="24"/>
          <w:szCs w:val="24"/>
        </w:rPr>
      </w:pPr>
      <w:bookmarkStart w:id="323" w:name="_Toc144754561"/>
      <w:r w:rsidRPr="00F93839">
        <w:rPr>
          <w:b w:val="0"/>
          <w:bCs w:val="0"/>
          <w:sz w:val="24"/>
          <w:szCs w:val="24"/>
          <w:rtl/>
        </w:rPr>
        <w:t>הגדרות ייעודיות לנספח זה</w:t>
      </w:r>
      <w:bookmarkEnd w:id="323"/>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 xml:space="preserve">ככל שספק מבקש </w:t>
            </w:r>
            <w:proofErr w:type="spellStart"/>
            <w:r>
              <w:rPr>
                <w:rFonts w:hint="cs"/>
                <w:b w:val="0"/>
                <w:bCs w:val="0"/>
                <w:sz w:val="24"/>
                <w:szCs w:val="24"/>
                <w:rtl/>
              </w:rPr>
              <w:t>להחריג</w:t>
            </w:r>
            <w:proofErr w:type="spellEnd"/>
            <w:r>
              <w:rPr>
                <w:rFonts w:hint="cs"/>
                <w:b w:val="0"/>
                <w:bCs w:val="0"/>
                <w:sz w:val="24"/>
                <w:szCs w:val="24"/>
                <w:rtl/>
              </w:rPr>
              <w:t xml:space="preserve">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24" w:name="_Toc144754562"/>
      <w:r w:rsidRPr="00F653F9">
        <w:rPr>
          <w:b w:val="0"/>
          <w:bCs w:val="0"/>
          <w:sz w:val="24"/>
          <w:szCs w:val="24"/>
          <w:rtl/>
        </w:rPr>
        <w:t>כללי</w:t>
      </w:r>
      <w:bookmarkEnd w:id="324"/>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71F5081E"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25" w:name="_Toc144754563"/>
      <w:r w:rsidRPr="00F653F9">
        <w:rPr>
          <w:rFonts w:hint="cs"/>
          <w:b w:val="0"/>
          <w:bCs w:val="0"/>
          <w:sz w:val="24"/>
          <w:szCs w:val="24"/>
          <w:rtl/>
        </w:rPr>
        <w:t>סיווג בטחוני</w:t>
      </w:r>
      <w:bookmarkEnd w:id="325"/>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60456C45"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17C27BE7"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26" w:name="_Toc144754564"/>
      <w:r w:rsidRPr="007D7401">
        <w:rPr>
          <w:rFonts w:hint="cs"/>
          <w:b w:val="0"/>
          <w:bCs w:val="0"/>
          <w:sz w:val="24"/>
          <w:szCs w:val="24"/>
          <w:rtl/>
        </w:rPr>
        <w:t>ממונה אבטחת מידע מטעם הספק</w:t>
      </w:r>
      <w:bookmarkEnd w:id="326"/>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27"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7"/>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28" w:name="_Toc144754565"/>
      <w:r w:rsidRPr="00080B5A">
        <w:rPr>
          <w:rFonts w:hint="cs"/>
          <w:b w:val="0"/>
          <w:bCs w:val="0"/>
          <w:sz w:val="24"/>
          <w:szCs w:val="24"/>
          <w:rtl/>
        </w:rPr>
        <w:t>שמירה על המידע</w:t>
      </w:r>
      <w:bookmarkEnd w:id="328"/>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1B18190C"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0685A9D2"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50D08334"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29" w:name="_Toc144754566"/>
      <w:r w:rsidRPr="002A57BD">
        <w:rPr>
          <w:rFonts w:hint="cs"/>
          <w:b w:val="0"/>
          <w:bCs w:val="0"/>
          <w:sz w:val="24"/>
          <w:szCs w:val="24"/>
          <w:rtl/>
        </w:rPr>
        <w:t>איסור פלילי</w:t>
      </w:r>
      <w:bookmarkEnd w:id="329"/>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0" w:name="_Toc144754567"/>
      <w:r w:rsidRPr="00EF53B0">
        <w:rPr>
          <w:rFonts w:hint="cs"/>
          <w:b w:val="0"/>
          <w:bCs w:val="0"/>
          <w:sz w:val="24"/>
          <w:szCs w:val="24"/>
          <w:rtl/>
        </w:rPr>
        <w:t>התמודדות עם אירועים וביקורות</w:t>
      </w:r>
      <w:bookmarkEnd w:id="330"/>
    </w:p>
    <w:p w14:paraId="14B1492C" w14:textId="77777777" w:rsidR="002A57BD" w:rsidRDefault="002A57BD" w:rsidP="002A57BD">
      <w:pPr>
        <w:pStyle w:val="a6"/>
      </w:pPr>
      <w:r>
        <w:rPr>
          <w:rFonts w:hint="cs"/>
          <w:rtl/>
        </w:rPr>
        <w:t>כללי</w:t>
      </w:r>
    </w:p>
    <w:p w14:paraId="7050E1FE" w14:textId="6A46384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1" w:name="_Ref128039615"/>
      <w:r>
        <w:rPr>
          <w:rFonts w:hint="cs"/>
          <w:rtl/>
        </w:rPr>
        <w:t>חובת דיווח</w:t>
      </w:r>
      <w:bookmarkEnd w:id="331"/>
    </w:p>
    <w:p w14:paraId="07A0CD5B" w14:textId="22EA0C8E"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2" w:name="_Ref157072530"/>
      <w:bookmarkStart w:id="333"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2"/>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6A45E2">
      <w:pPr>
        <w:pStyle w:val="a8"/>
      </w:pPr>
      <w:r>
        <w:rPr>
          <w:rtl/>
        </w:rPr>
        <w:t>פנייה באמצעות דואר אלקטרוני: 119@</w:t>
      </w:r>
      <w:r>
        <w:t>cyber.gov.il</w:t>
      </w:r>
      <w:r>
        <w:rPr>
          <w:rtl/>
        </w:rPr>
        <w:t>.</w:t>
      </w:r>
    </w:p>
    <w:p w14:paraId="5BD5158A" w14:textId="07F07ABB"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15A7A">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3"/>
    </w:p>
    <w:p w14:paraId="18A828AD" w14:textId="2FA114ED"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65F88F6D" w:rsidR="00154F3A" w:rsidRDefault="00670CA0" w:rsidP="006A45E2">
      <w:pPr>
        <w:pStyle w:val="a7"/>
      </w:pPr>
      <w:bookmarkStart w:id="334" w:name="_Ref104300150"/>
      <w:bookmarkStart w:id="335"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34"/>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35"/>
      <w:r w:rsidR="00B84DC4">
        <w:rPr>
          <w:rFonts w:hint="cs"/>
          <w:rtl/>
        </w:rPr>
        <w:t xml:space="preserve"> </w:t>
      </w:r>
    </w:p>
    <w:p w14:paraId="4E8DEFD0" w14:textId="77777777" w:rsidR="00154F3A" w:rsidRPr="008651FC" w:rsidRDefault="00154F3A" w:rsidP="006A45E2">
      <w:pPr>
        <w:pStyle w:val="a7"/>
      </w:pPr>
      <w:bookmarkStart w:id="336"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6"/>
    </w:p>
    <w:p w14:paraId="3635CF1D" w14:textId="77777777" w:rsidR="00154F3A" w:rsidRPr="00D52724" w:rsidRDefault="00154F3A" w:rsidP="006A45E2">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0BA34668" w:rsidR="00154F3A" w:rsidRPr="00D52724" w:rsidRDefault="00154F3A" w:rsidP="006A45E2">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6A45E2">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6A45E2">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11D0B649"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6A45E2" w:rsidRDefault="00131ADD" w:rsidP="00131ADD">
      <w:pPr>
        <w:pStyle w:val="a7"/>
        <w:rPr>
          <w:u w:val="single"/>
        </w:rPr>
      </w:pPr>
      <w:r w:rsidRPr="006A45E2">
        <w:rPr>
          <w:u w:val="single"/>
          <w:rtl/>
        </w:rPr>
        <w:t>מסלול א' – ביקורת על התמודדות הספק:</w:t>
      </w:r>
    </w:p>
    <w:p w14:paraId="410AF464" w14:textId="0EEDD255"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36F24D41" w:rsidR="00131ADD" w:rsidRPr="00281009" w:rsidRDefault="00131ADD" w:rsidP="00215A7A">
      <w:pPr>
        <w:pStyle w:val="a8"/>
        <w:rPr>
          <w:rtl/>
        </w:rPr>
      </w:pPr>
      <w:bookmarkStart w:id="337"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7"/>
    </w:p>
    <w:p w14:paraId="491C1C05" w14:textId="77777777" w:rsidR="00131ADD" w:rsidRDefault="00131ADD" w:rsidP="00131ADD">
      <w:pPr>
        <w:pStyle w:val="a8"/>
      </w:pPr>
      <w:bookmarkStart w:id="338"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8"/>
    </w:p>
    <w:p w14:paraId="566BB552" w14:textId="77777777" w:rsidR="00131ADD" w:rsidRDefault="00131ADD" w:rsidP="00131ADD">
      <w:pPr>
        <w:pStyle w:val="a7"/>
      </w:pPr>
      <w:bookmarkStart w:id="339" w:name="_Ref58155042"/>
      <w:r w:rsidRPr="00F8560F">
        <w:rPr>
          <w:u w:val="single"/>
          <w:rtl/>
        </w:rPr>
        <w:t>מסלול ב' – סיוע של מינהל הרכש בהתמודדות עם האירוע</w:t>
      </w:r>
      <w:r w:rsidRPr="006204D9">
        <w:rPr>
          <w:rtl/>
        </w:rPr>
        <w:t>:</w:t>
      </w:r>
      <w:bookmarkEnd w:id="339"/>
    </w:p>
    <w:p w14:paraId="7D17EBE5" w14:textId="1BD0CBD2"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883B23">
        <w:rPr>
          <w:cs/>
        </w:rPr>
        <w:t>‎</w:t>
      </w:r>
      <w:r w:rsidR="00883B23">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6A45E2">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0"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0"/>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7F039DB8"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67EC9">
              <w:rPr>
                <w:cs/>
              </w:rPr>
              <w:fldChar w:fldCharType="begin"/>
            </w:r>
            <w:r w:rsidR="00667EC9">
              <w:instrText xml:space="preserve"> REF _Ref157073264 \r \h </w:instrText>
            </w:r>
            <w:r w:rsidR="00667EC9">
              <w:rPr>
                <w:cs/>
              </w:rPr>
            </w:r>
            <w:r w:rsidR="00667EC9">
              <w:rPr>
                <w:cs/>
              </w:rPr>
              <w:fldChar w:fldCharType="separate"/>
            </w:r>
            <w:r w:rsidR="00667EC9">
              <w:rPr>
                <w:cs/>
              </w:rPr>
              <w:t>‎</w:t>
            </w:r>
            <w:r w:rsidR="00667EC9">
              <w:t>3.32.3.1</w:t>
            </w:r>
            <w:r w:rsidR="00667EC9">
              <w:rPr>
                <w:cs/>
              </w:rPr>
              <w:fldChar w:fldCharType="end"/>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749CB4DE"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1"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7"/>
      <w:bookmarkEnd w:id="341"/>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2" w:name="_Ref47697312"/>
      <w:bookmarkStart w:id="343" w:name="_Toc47826343"/>
      <w:bookmarkStart w:id="344" w:name="_Toc47826546"/>
      <w:bookmarkStart w:id="345" w:name="_Toc48749871"/>
      <w:bookmarkStart w:id="346" w:name="_Toc57230436"/>
      <w:bookmarkStart w:id="347" w:name="_Toc60567865"/>
      <w:bookmarkStart w:id="348" w:name="_Toc60568531"/>
      <w:r w:rsidRPr="00132208">
        <w:rPr>
          <w:rFonts w:ascii="David" w:hAnsi="David" w:cs="David"/>
          <w:b/>
          <w:bCs/>
          <w:rtl/>
        </w:rPr>
        <w:lastRenderedPageBreak/>
        <w:t>הסכם התקשרות</w:t>
      </w:r>
      <w:bookmarkEnd w:id="342"/>
      <w:bookmarkEnd w:id="343"/>
      <w:bookmarkEnd w:id="344"/>
      <w:bookmarkEnd w:id="345"/>
      <w:bookmarkEnd w:id="346"/>
      <w:bookmarkEnd w:id="347"/>
      <w:bookmarkEnd w:id="348"/>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49" w:name="TenderDesc_7"/>
      <w:r w:rsidRPr="00132208">
        <w:rPr>
          <w:rFonts w:ascii="David" w:hAnsi="David" w:cs="David"/>
          <w:rtl/>
        </w:rPr>
        <w:t>פרסם</w:t>
      </w:r>
      <w:r w:rsidRPr="00132208">
        <w:rPr>
          <w:rFonts w:ascii="David" w:eastAsia="Calibri" w:hAnsi="David" w:cs="David"/>
          <w:rtl/>
        </w:rPr>
        <w:t xml:space="preserve"> </w:t>
      </w:r>
      <w:bookmarkEnd w:id="349"/>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0" w:name="show_istovin_11"/>
      <w:r w:rsidRPr="00132208">
        <w:rPr>
          <w:rFonts w:ascii="David" w:hAnsi="David" w:cs="David"/>
          <w:b/>
          <w:bCs/>
          <w:rtl/>
        </w:rPr>
        <w:t>המכרז</w:t>
      </w:r>
      <w:bookmarkEnd w:id="350"/>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1" w:name="_Ref45175696"/>
      <w:bookmarkStart w:id="352" w:name="_Toc48749872"/>
      <w:bookmarkStart w:id="353" w:name="_Toc57230437"/>
      <w:r w:rsidRPr="00132208">
        <w:rPr>
          <w:rFonts w:ascii="David" w:hAnsi="David" w:cs="David"/>
          <w:b/>
          <w:bCs/>
          <w:rtl/>
        </w:rPr>
        <w:lastRenderedPageBreak/>
        <w:t>כללי</w:t>
      </w:r>
      <w:bookmarkEnd w:id="351"/>
      <w:bookmarkEnd w:id="352"/>
      <w:bookmarkEnd w:id="353"/>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4" w:name="_Toc48749873"/>
      <w:bookmarkStart w:id="355" w:name="_Toc57230438"/>
      <w:r w:rsidRPr="00132208">
        <w:rPr>
          <w:rFonts w:ascii="David" w:hAnsi="David" w:cs="David"/>
          <w:b/>
          <w:bCs/>
          <w:rtl/>
        </w:rPr>
        <w:t>תקופת ההתקשרות</w:t>
      </w:r>
      <w:bookmarkEnd w:id="354"/>
      <w:bookmarkEnd w:id="355"/>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6" w:name="_Toc48749874"/>
      <w:bookmarkStart w:id="357" w:name="_Toc57230439"/>
      <w:r w:rsidRPr="00132208">
        <w:rPr>
          <w:rFonts w:ascii="David" w:hAnsi="David" w:cs="David"/>
          <w:b/>
          <w:bCs/>
          <w:rtl/>
        </w:rPr>
        <w:t>התחייבויות והצהרות הספק</w:t>
      </w:r>
      <w:bookmarkEnd w:id="356"/>
      <w:bookmarkEnd w:id="357"/>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אין מניעה לפי כל דין להתקשרותו בהסכם זה.</w:t>
      </w:r>
    </w:p>
    <w:p w14:paraId="26690CD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הוא יספק את הנדרש ממנו על פי דרישות המכרז.</w:t>
      </w:r>
    </w:p>
    <w:p w14:paraId="271EC1B7"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6A45E2" w:rsidRDefault="00647BC6"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hint="eastAsia"/>
          <w:rtl/>
        </w:rPr>
        <w:t>הוא</w:t>
      </w:r>
      <w:r w:rsidRPr="006A45E2">
        <w:rPr>
          <w:rFonts w:ascii="David" w:eastAsia="Calibri" w:hAnsi="David" w:cs="David"/>
          <w:rtl/>
        </w:rPr>
        <w:t xml:space="preserve"> </w:t>
      </w:r>
      <w:r w:rsidRPr="006A45E2">
        <w:rPr>
          <w:rFonts w:ascii="David" w:eastAsia="Calibri" w:hAnsi="David" w:cs="David" w:hint="eastAsia"/>
          <w:rtl/>
        </w:rPr>
        <w:t>עומד</w:t>
      </w:r>
      <w:r w:rsidR="004C0F2E" w:rsidRPr="006A45E2">
        <w:rPr>
          <w:rFonts w:ascii="David" w:eastAsia="Calibri" w:hAnsi="David" w:cs="David"/>
          <w:rtl/>
        </w:rPr>
        <w:t xml:space="preserve"> </w:t>
      </w:r>
      <w:r w:rsidRPr="006A45E2">
        <w:rPr>
          <w:rFonts w:ascii="David" w:eastAsia="Calibri" w:hAnsi="David" w:cs="David" w:hint="eastAsia"/>
          <w:rtl/>
        </w:rPr>
        <w:t>בדריש</w:t>
      </w:r>
      <w:r w:rsidR="004C0F2E" w:rsidRPr="006A45E2">
        <w:rPr>
          <w:rFonts w:ascii="David" w:eastAsia="Calibri" w:hAnsi="David" w:cs="David" w:hint="eastAsia"/>
          <w:rtl/>
        </w:rPr>
        <w:t>ת</w:t>
      </w:r>
      <w:r w:rsidR="004C0F2E" w:rsidRPr="006A45E2">
        <w:rPr>
          <w:rFonts w:ascii="David" w:eastAsia="Calibri" w:hAnsi="David" w:cs="David"/>
          <w:rtl/>
        </w:rPr>
        <w:t xml:space="preserve"> </w:t>
      </w:r>
      <w:r w:rsidRPr="006A45E2">
        <w:rPr>
          <w:rFonts w:ascii="David" w:eastAsia="Calibri" w:hAnsi="David" w:cs="David" w:hint="eastAsia"/>
          <w:rtl/>
        </w:rPr>
        <w:t>ה</w:t>
      </w:r>
      <w:r w:rsidR="004C0F2E" w:rsidRPr="006A45E2">
        <w:rPr>
          <w:rFonts w:ascii="David" w:eastAsia="Calibri" w:hAnsi="David" w:cs="David" w:hint="eastAsia"/>
          <w:rtl/>
        </w:rPr>
        <w:t>חובה</w:t>
      </w:r>
      <w:r w:rsidR="004C0F2E" w:rsidRPr="006A45E2">
        <w:rPr>
          <w:rFonts w:ascii="David" w:eastAsia="Calibri" w:hAnsi="David" w:cs="David"/>
          <w:rtl/>
        </w:rPr>
        <w:t xml:space="preserve"> </w:t>
      </w:r>
      <w:r w:rsidRPr="006A45E2">
        <w:rPr>
          <w:rFonts w:ascii="David" w:eastAsia="Calibri" w:hAnsi="David" w:cs="David" w:hint="eastAsia"/>
          <w:rtl/>
        </w:rPr>
        <w:t>ל</w:t>
      </w:r>
      <w:r w:rsidR="004C0F2E" w:rsidRPr="006A45E2">
        <w:rPr>
          <w:rFonts w:ascii="David" w:eastAsia="Calibri" w:hAnsi="David" w:cs="David" w:hint="eastAsia"/>
          <w:rtl/>
        </w:rPr>
        <w:t>תקן</w:t>
      </w:r>
      <w:r w:rsidR="004C0F2E" w:rsidRPr="006A45E2">
        <w:rPr>
          <w:rFonts w:ascii="David" w:eastAsia="Calibri" w:hAnsi="David" w:cs="David"/>
          <w:rtl/>
        </w:rPr>
        <w:t xml:space="preserve"> </w:t>
      </w:r>
      <w:r w:rsidR="004C0F2E" w:rsidRPr="006A45E2">
        <w:rPr>
          <w:rFonts w:ascii="David" w:eastAsia="Calibri" w:hAnsi="David" w:cs="David"/>
        </w:rPr>
        <w:t>ISO 27001</w:t>
      </w:r>
      <w:r w:rsidR="004C0F2E" w:rsidRPr="006A45E2">
        <w:rPr>
          <w:rFonts w:ascii="David" w:eastAsia="Calibri" w:hAnsi="David" w:cs="David"/>
          <w:rtl/>
        </w:rPr>
        <w:t xml:space="preserve">, </w:t>
      </w:r>
      <w:r w:rsidRPr="006A45E2">
        <w:rPr>
          <w:rFonts w:ascii="David" w:eastAsia="Calibri" w:hAnsi="David" w:cs="David" w:hint="eastAsia"/>
          <w:rtl/>
        </w:rPr>
        <w:t>והכל</w:t>
      </w:r>
      <w:r w:rsidRPr="006A45E2">
        <w:rPr>
          <w:rFonts w:ascii="David" w:eastAsia="Calibri" w:hAnsi="David" w:cs="David"/>
          <w:rtl/>
        </w:rPr>
        <w:t xml:space="preserve"> בהתאם לסעיף </w:t>
      </w:r>
      <w:r w:rsidRPr="006A45E2">
        <w:rPr>
          <w:rFonts w:ascii="David" w:eastAsia="Calibri" w:hAnsi="David" w:cs="David"/>
        </w:rPr>
        <w:fldChar w:fldCharType="begin"/>
      </w:r>
      <w:r w:rsidRPr="006A45E2">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6A45E2">
        <w:rPr>
          <w:rFonts w:ascii="David" w:eastAsia="Calibri" w:hAnsi="David" w:cs="David"/>
        </w:rPr>
      </w:r>
      <w:r w:rsidRPr="006A45E2">
        <w:rPr>
          <w:rFonts w:ascii="David" w:eastAsia="Calibri" w:hAnsi="David" w:cs="David"/>
        </w:rPr>
        <w:fldChar w:fldCharType="separate"/>
      </w:r>
      <w:r w:rsidRPr="006A45E2">
        <w:rPr>
          <w:rFonts w:ascii="David" w:eastAsia="Calibri" w:hAnsi="David" w:cs="David"/>
          <w:cs/>
        </w:rPr>
        <w:t>‎</w:t>
      </w:r>
      <w:r w:rsidRPr="006A45E2">
        <w:rPr>
          <w:rFonts w:ascii="David" w:eastAsia="Calibri" w:hAnsi="David" w:cs="David"/>
        </w:rPr>
        <w:t>1.2.6</w:t>
      </w:r>
      <w:r w:rsidRPr="006A45E2">
        <w:rPr>
          <w:rFonts w:ascii="David" w:eastAsia="Calibri" w:hAnsi="David" w:cs="David"/>
        </w:rPr>
        <w:fldChar w:fldCharType="end"/>
      </w:r>
      <w:r w:rsidRPr="006A45E2">
        <w:rPr>
          <w:rFonts w:ascii="David" w:eastAsia="Calibri" w:hAnsi="David" w:cs="David"/>
          <w:rtl/>
        </w:rPr>
        <w:t>.</w:t>
      </w:r>
    </w:p>
    <w:p w14:paraId="5CF4FBA4" w14:textId="5CFBFD02"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כל מי </w:t>
      </w:r>
      <w:proofErr w:type="spellStart"/>
      <w:r w:rsidRPr="006A45E2">
        <w:rPr>
          <w:rFonts w:ascii="David" w:eastAsia="Calibri" w:hAnsi="David" w:cs="David"/>
          <w:rtl/>
        </w:rPr>
        <w:t>שיקח</w:t>
      </w:r>
      <w:proofErr w:type="spellEnd"/>
      <w:r w:rsidRPr="006A45E2">
        <w:rPr>
          <w:rFonts w:ascii="David" w:eastAsia="Calibri" w:hAnsi="David" w:cs="David"/>
          <w:rtl/>
        </w:rPr>
        <w:t xml:space="preserve"> חלק במתן השירותים מטעמו במסגרת המכרז הינו מוסמך ומוכשר לתפקידו.</w:t>
      </w:r>
    </w:p>
    <w:p w14:paraId="4859A772" w14:textId="77777777" w:rsidR="006A00FB" w:rsidRPr="00132208"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6A45E2" w:rsidRDefault="006A00FB" w:rsidP="006A45E2">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6A45E2">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6A45E2">
        <w:rPr>
          <w:rFonts w:ascii="David" w:eastAsia="Calibri" w:hAnsi="David" w:cs="David"/>
          <w:rtl/>
        </w:rPr>
        <w:t xml:space="preserve"> על </w:t>
      </w:r>
      <w:r w:rsidRPr="00132208">
        <w:rPr>
          <w:rFonts w:ascii="David" w:eastAsia="Calibri" w:hAnsi="David" w:cs="David"/>
          <w:rtl/>
        </w:rPr>
        <w:t>ידיהם</w:t>
      </w:r>
      <w:r w:rsidRPr="006A45E2">
        <w:rPr>
          <w:rFonts w:ascii="David" w:eastAsia="Calibri" w:hAnsi="David" w:cs="David"/>
          <w:rtl/>
        </w:rPr>
        <w:t>.</w:t>
      </w:r>
    </w:p>
    <w:p w14:paraId="7CD21049" w14:textId="77777777" w:rsidR="008111B5" w:rsidRPr="006A45E2" w:rsidRDefault="008111B5"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הספק יישא באחריות מלאה לכל פעילות של </w:t>
      </w:r>
      <w:r w:rsidR="00C23D5C" w:rsidRPr="006A45E2">
        <w:rPr>
          <w:rFonts w:ascii="David" w:eastAsia="Calibri" w:hAnsi="David" w:cs="David" w:hint="eastAsia"/>
          <w:rtl/>
        </w:rPr>
        <w:t>כל</w:t>
      </w:r>
      <w:r w:rsidR="00C23D5C" w:rsidRPr="006A45E2">
        <w:rPr>
          <w:rFonts w:ascii="David" w:eastAsia="Calibri" w:hAnsi="David" w:cs="David"/>
          <w:rtl/>
        </w:rPr>
        <w:t xml:space="preserve"> </w:t>
      </w:r>
      <w:r w:rsidR="00C23D5C" w:rsidRPr="006A45E2">
        <w:rPr>
          <w:rFonts w:ascii="David" w:eastAsia="Calibri" w:hAnsi="David" w:cs="David" w:hint="eastAsia"/>
          <w:rtl/>
        </w:rPr>
        <w:t>גורם</w:t>
      </w:r>
      <w:r w:rsidR="00C23D5C" w:rsidRPr="006A45E2">
        <w:rPr>
          <w:rFonts w:ascii="David" w:eastAsia="Calibri" w:hAnsi="David" w:cs="David"/>
          <w:rtl/>
        </w:rPr>
        <w:t xml:space="preserve"> </w:t>
      </w:r>
      <w:r w:rsidR="00C23D5C" w:rsidRPr="006A45E2">
        <w:rPr>
          <w:rFonts w:ascii="David" w:eastAsia="Calibri" w:hAnsi="David" w:cs="David" w:hint="eastAsia"/>
          <w:rtl/>
        </w:rPr>
        <w:t>שלישי</w:t>
      </w:r>
      <w:r w:rsidR="00C23D5C" w:rsidRPr="006A45E2">
        <w:rPr>
          <w:rFonts w:ascii="David" w:eastAsia="Calibri" w:hAnsi="David" w:cs="David"/>
          <w:rtl/>
        </w:rPr>
        <w:t xml:space="preserve"> </w:t>
      </w:r>
      <w:r w:rsidR="00C23D5C" w:rsidRPr="006A45E2">
        <w:rPr>
          <w:rFonts w:ascii="David" w:eastAsia="Calibri" w:hAnsi="David" w:cs="David" w:hint="eastAsia"/>
          <w:rtl/>
        </w:rPr>
        <w:t>אשר</w:t>
      </w:r>
      <w:r w:rsidR="00C23D5C" w:rsidRPr="006A45E2">
        <w:rPr>
          <w:rFonts w:ascii="David" w:eastAsia="Calibri" w:hAnsi="David" w:cs="David"/>
          <w:rtl/>
        </w:rPr>
        <w:t xml:space="preserve"> </w:t>
      </w:r>
      <w:r w:rsidR="00C23D5C" w:rsidRPr="006A45E2">
        <w:rPr>
          <w:rFonts w:ascii="David" w:eastAsia="Calibri" w:hAnsi="David" w:cs="David" w:hint="eastAsia"/>
          <w:rtl/>
        </w:rPr>
        <w:t>באמצעותו</w:t>
      </w:r>
      <w:r w:rsidR="00C23D5C" w:rsidRPr="006A45E2">
        <w:rPr>
          <w:rFonts w:ascii="David" w:eastAsia="Calibri" w:hAnsi="David" w:cs="David"/>
          <w:rtl/>
        </w:rPr>
        <w:t xml:space="preserve"> </w:t>
      </w:r>
      <w:r w:rsidR="00C23D5C" w:rsidRPr="006A45E2">
        <w:rPr>
          <w:rFonts w:ascii="David" w:eastAsia="Calibri" w:hAnsi="David" w:cs="David" w:hint="eastAsia"/>
          <w:rtl/>
        </w:rPr>
        <w:t>הספק</w:t>
      </w:r>
      <w:r w:rsidR="00C23D5C" w:rsidRPr="006A45E2">
        <w:rPr>
          <w:rFonts w:ascii="David" w:eastAsia="Calibri" w:hAnsi="David" w:cs="David"/>
          <w:rtl/>
        </w:rPr>
        <w:t xml:space="preserve"> </w:t>
      </w:r>
      <w:r w:rsidR="00C23D5C" w:rsidRPr="006A45E2">
        <w:rPr>
          <w:rFonts w:ascii="David" w:eastAsia="Calibri" w:hAnsi="David" w:cs="David" w:hint="eastAsia"/>
          <w:rtl/>
        </w:rPr>
        <w:t>מספק</w:t>
      </w:r>
      <w:r w:rsidR="00C23D5C" w:rsidRPr="006A45E2">
        <w:rPr>
          <w:rFonts w:ascii="David" w:eastAsia="Calibri" w:hAnsi="David" w:cs="David"/>
          <w:rtl/>
        </w:rPr>
        <w:t xml:space="preserve"> </w:t>
      </w:r>
      <w:r w:rsidR="00C23D5C" w:rsidRPr="006A45E2">
        <w:rPr>
          <w:rFonts w:ascii="David" w:eastAsia="Calibri" w:hAnsi="David" w:cs="David" w:hint="eastAsia"/>
          <w:rtl/>
        </w:rPr>
        <w:t>את</w:t>
      </w:r>
      <w:r w:rsidR="00C23D5C" w:rsidRPr="006A45E2">
        <w:rPr>
          <w:rFonts w:ascii="David" w:eastAsia="Calibri" w:hAnsi="David" w:cs="David"/>
          <w:rtl/>
        </w:rPr>
        <w:t xml:space="preserve"> </w:t>
      </w:r>
      <w:r w:rsidR="00C23D5C" w:rsidRPr="006A45E2">
        <w:rPr>
          <w:rFonts w:ascii="David" w:eastAsia="Calibri" w:hAnsi="David" w:cs="David" w:hint="eastAsia"/>
          <w:rtl/>
        </w:rPr>
        <w:t>השירותים</w:t>
      </w:r>
      <w:r w:rsidR="00C23D5C" w:rsidRPr="006A45E2">
        <w:rPr>
          <w:rFonts w:ascii="David" w:eastAsia="Calibri" w:hAnsi="David" w:cs="David"/>
          <w:rtl/>
        </w:rPr>
        <w:t xml:space="preserve"> </w:t>
      </w:r>
      <w:proofErr w:type="spellStart"/>
      <w:r w:rsidR="00C23D5C" w:rsidRPr="006A45E2">
        <w:rPr>
          <w:rFonts w:ascii="David" w:eastAsia="Calibri" w:hAnsi="David" w:cs="David" w:hint="eastAsia"/>
          <w:rtl/>
        </w:rPr>
        <w:t>מכח</w:t>
      </w:r>
      <w:proofErr w:type="spellEnd"/>
      <w:r w:rsidR="00C23D5C" w:rsidRPr="006A45E2">
        <w:rPr>
          <w:rFonts w:ascii="David" w:eastAsia="Calibri" w:hAnsi="David" w:cs="David"/>
          <w:rtl/>
        </w:rPr>
        <w:t xml:space="preserve"> </w:t>
      </w:r>
      <w:r w:rsidR="00C23D5C" w:rsidRPr="006A45E2">
        <w:rPr>
          <w:rFonts w:ascii="David" w:eastAsia="Calibri" w:hAnsi="David" w:cs="David" w:hint="eastAsia"/>
          <w:rtl/>
        </w:rPr>
        <w:t>מכרז</w:t>
      </w:r>
      <w:r w:rsidR="00C23D5C" w:rsidRPr="006A45E2">
        <w:rPr>
          <w:rFonts w:ascii="David" w:eastAsia="Calibri" w:hAnsi="David" w:cs="David"/>
          <w:rtl/>
        </w:rPr>
        <w:t xml:space="preserve"> </w:t>
      </w:r>
      <w:r w:rsidR="00C23D5C" w:rsidRPr="006A45E2">
        <w:rPr>
          <w:rFonts w:ascii="David" w:eastAsia="Calibri" w:hAnsi="David" w:cs="David" w:hint="eastAsia"/>
          <w:rtl/>
        </w:rPr>
        <w:t>זה</w:t>
      </w:r>
      <w:r w:rsidRPr="006A45E2">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6A45E2">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58" w:name="_Toc48749875"/>
      <w:bookmarkStart w:id="359" w:name="_Toc57230440"/>
      <w:r w:rsidRPr="00132208">
        <w:rPr>
          <w:rFonts w:ascii="David" w:hAnsi="David" w:cs="David"/>
          <w:b/>
          <w:bCs/>
          <w:rtl/>
        </w:rPr>
        <w:t>שירותים חיוניים ומצב חירום</w:t>
      </w:r>
      <w:bookmarkEnd w:id="358"/>
      <w:bookmarkEnd w:id="359"/>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0" w:name="_Toc48749876"/>
      <w:bookmarkStart w:id="361" w:name="_Toc57230441"/>
      <w:r w:rsidRPr="00132208">
        <w:rPr>
          <w:rFonts w:ascii="David" w:hAnsi="David" w:cs="David"/>
          <w:b/>
          <w:bCs/>
          <w:rtl/>
        </w:rPr>
        <w:t>סודיות והיעדר ניגוד עניינים</w:t>
      </w:r>
      <w:bookmarkEnd w:id="360"/>
      <w:bookmarkEnd w:id="361"/>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w:t>
      </w:r>
      <w:proofErr w:type="spellStart"/>
      <w:r>
        <w:rPr>
          <w:rFonts w:ascii="David" w:hAnsi="David" w:cs="David" w:hint="cs"/>
          <w:rtl/>
        </w:rPr>
        <w:t>בתיחור</w:t>
      </w:r>
      <w:proofErr w:type="spellEnd"/>
      <w:r>
        <w:rPr>
          <w:rFonts w:ascii="David" w:hAnsi="David" w:cs="David" w:hint="cs"/>
          <w:rtl/>
        </w:rPr>
        <w:t xml:space="preserve">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ממשלתיים בעלי רגישות </w:t>
      </w:r>
      <w:proofErr w:type="spellStart"/>
      <w:r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56FE5E98"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261F3D">
        <w:rPr>
          <w:rFonts w:ascii="David" w:hAnsi="David" w:cs="David"/>
          <w:cs/>
        </w:rPr>
        <w:t>‎</w:t>
      </w:r>
      <w:r w:rsidR="00261F3D">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2" w:name="_Ref395718231"/>
      <w:bookmarkStart w:id="363" w:name="_Ref465261010"/>
      <w:bookmarkStart w:id="364" w:name="_Ref468293850"/>
      <w:bookmarkStart w:id="365" w:name="_Toc48749878"/>
      <w:bookmarkStart w:id="366" w:name="_Toc57230443"/>
      <w:bookmarkStart w:id="367" w:name="_Toc48749879"/>
      <w:bookmarkStart w:id="368" w:name="_Toc57230444"/>
      <w:bookmarkEnd w:id="362"/>
      <w:bookmarkEnd w:id="363"/>
      <w:bookmarkEnd w:id="364"/>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69" w:name="_Ref141292189"/>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w:t>
      </w:r>
      <w:proofErr w:type="spellStart"/>
      <w:r w:rsidRPr="00C55E9D">
        <w:rPr>
          <w:rFonts w:ascii="David" w:hAnsi="David" w:cs="David" w:hint="cs"/>
          <w:rtl/>
        </w:rPr>
        <w:t>בחובתיו</w:t>
      </w:r>
      <w:proofErr w:type="spellEnd"/>
      <w:r w:rsidRPr="00C55E9D">
        <w:rPr>
          <w:rFonts w:ascii="David" w:hAnsi="David" w:cs="David" w:hint="cs"/>
          <w:rtl/>
        </w:rPr>
        <w:t xml:space="preserve"> לפי הסכם זה</w:t>
      </w:r>
      <w:r w:rsidR="005675E2">
        <w:rPr>
          <w:rFonts w:ascii="David" w:hAnsi="David" w:cs="David" w:hint="cs"/>
          <w:rtl/>
        </w:rPr>
        <w:t xml:space="preserve"> או שינוי שעלול או מייצר ניגוד עניינים ביחס לספק אחר הפועל </w:t>
      </w:r>
      <w:proofErr w:type="spellStart"/>
      <w:r w:rsidR="005675E2">
        <w:rPr>
          <w:rFonts w:ascii="David" w:hAnsi="David" w:cs="David" w:hint="cs"/>
          <w:rtl/>
        </w:rPr>
        <w:t>מכח</w:t>
      </w:r>
      <w:proofErr w:type="spellEnd"/>
      <w:r w:rsidR="005675E2">
        <w:rPr>
          <w:rFonts w:ascii="David" w:hAnsi="David" w:cs="David" w:hint="cs"/>
          <w:rtl/>
        </w:rPr>
        <w:t xml:space="preserve">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69"/>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65"/>
      <w:bookmarkEnd w:id="366"/>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0"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0"/>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777FCF5F"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1ED6D498"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67"/>
      <w:bookmarkEnd w:id="368"/>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1"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1"/>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2"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2"/>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3"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3"/>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74"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74"/>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 xml:space="preserve">יחול גם על היחסים בין מזמין לספק שזכה </w:t>
      </w:r>
      <w:proofErr w:type="spellStart"/>
      <w:r w:rsidRPr="00A855F9">
        <w:rPr>
          <w:rFonts w:ascii="David" w:hAnsi="David" w:cs="David" w:hint="cs"/>
          <w:rtl/>
        </w:rPr>
        <w:t>בתיחור</w:t>
      </w:r>
      <w:proofErr w:type="spellEnd"/>
      <w:r w:rsidRPr="00A855F9">
        <w:rPr>
          <w:rFonts w:ascii="David" w:hAnsi="David" w:cs="David" w:hint="cs"/>
          <w:rtl/>
        </w:rPr>
        <w:t xml:space="preserve">, בשינויים </w:t>
      </w:r>
      <w:proofErr w:type="spellStart"/>
      <w:r w:rsidRPr="00A855F9">
        <w:rPr>
          <w:rFonts w:ascii="David" w:hAnsi="David" w:cs="David" w:hint="cs"/>
          <w:rtl/>
        </w:rPr>
        <w:t>המחוייבים</w:t>
      </w:r>
      <w:proofErr w:type="spellEnd"/>
      <w:r w:rsidRPr="00A855F9">
        <w:rPr>
          <w:rFonts w:ascii="David" w:hAnsi="David" w:cs="David" w:hint="cs"/>
          <w:rtl/>
        </w:rPr>
        <w:t>.</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w:t>
      </w:r>
      <w:proofErr w:type="spellStart"/>
      <w:r w:rsidR="002633BE" w:rsidRPr="00015CF9">
        <w:rPr>
          <w:rFonts w:ascii="David" w:hAnsi="David" w:cs="David" w:hint="cs"/>
          <w:rtl/>
        </w:rPr>
        <w:t>התיחור</w:t>
      </w:r>
      <w:proofErr w:type="spellEnd"/>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 xml:space="preserve">צילום תעודת עוסק מורשה על פי חוק מס ערך מוסף, </w:t>
      </w:r>
      <w:proofErr w:type="spellStart"/>
      <w:r w:rsidRPr="00015CF9">
        <w:rPr>
          <w:rFonts w:ascii="David" w:hAnsi="David" w:cs="David"/>
          <w:rtl/>
        </w:rPr>
        <w:t>התשל"ו</w:t>
      </w:r>
      <w:proofErr w:type="spellEnd"/>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w:t>
      </w:r>
      <w:proofErr w:type="spellStart"/>
      <w:r w:rsidRPr="00015CF9">
        <w:rPr>
          <w:rFonts w:ascii="David" w:hAnsi="David" w:cs="David"/>
          <w:rtl/>
        </w:rPr>
        <w:t>מורשי</w:t>
      </w:r>
      <w:proofErr w:type="spellEnd"/>
      <w:r w:rsidRPr="00015CF9">
        <w:rPr>
          <w:rFonts w:ascii="David" w:hAnsi="David" w:cs="David"/>
          <w:rtl/>
        </w:rPr>
        <w:t xml:space="preserve">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 xml:space="preserve">הוראת </w:t>
        </w:r>
        <w:proofErr w:type="spellStart"/>
        <w:r w:rsidRPr="00015CF9">
          <w:rPr>
            <w:rFonts w:ascii="David" w:hAnsi="David" w:cs="David"/>
            <w:rtl/>
          </w:rPr>
          <w:t>תכ"ם</w:t>
        </w:r>
        <w:proofErr w:type="spellEnd"/>
        <w:r w:rsidRPr="00015CF9">
          <w:rPr>
            <w:rFonts w:ascii="David" w:hAnsi="David" w:cs="David"/>
            <w:rtl/>
          </w:rPr>
          <w:t xml:space="preserve">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 xml:space="preserve">בהוראת </w:t>
      </w:r>
      <w:proofErr w:type="spellStart"/>
      <w:r w:rsidR="00A94B45" w:rsidRPr="00015CF9">
        <w:rPr>
          <w:rFonts w:ascii="David" w:hAnsi="David" w:cs="David" w:hint="cs"/>
          <w:rtl/>
        </w:rPr>
        <w:t>התכ"ם</w:t>
      </w:r>
      <w:proofErr w:type="spellEnd"/>
      <w:r w:rsidR="00A94B45" w:rsidRPr="00015CF9">
        <w:rPr>
          <w:rFonts w:ascii="David" w:hAnsi="David" w:cs="David" w:hint="cs"/>
          <w:rtl/>
        </w:rPr>
        <w:t xml:space="preserve">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015CF9">
        <w:rPr>
          <w:rFonts w:ascii="David" w:hAnsi="David" w:cs="David"/>
          <w:rtl/>
        </w:rPr>
        <w:t>מורשי</w:t>
      </w:r>
      <w:proofErr w:type="spellEnd"/>
      <w:r w:rsidRPr="00015CF9">
        <w:rPr>
          <w:rFonts w:ascii="David" w:hAnsi="David" w:cs="David"/>
          <w:rtl/>
        </w:rPr>
        <w:t xml:space="preserve">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מוצהר ומוסכם בזה כי לעורך המכרז הזכות </w:t>
      </w:r>
      <w:proofErr w:type="spellStart"/>
      <w:r w:rsidRPr="00015CF9">
        <w:rPr>
          <w:rFonts w:ascii="David" w:hAnsi="David" w:cs="David"/>
          <w:rtl/>
        </w:rPr>
        <w:t>להמחות</w:t>
      </w:r>
      <w:proofErr w:type="spellEnd"/>
      <w:r w:rsidRPr="00015CF9">
        <w:rPr>
          <w:rFonts w:ascii="David" w:hAnsi="David" w:cs="David"/>
          <w:rtl/>
        </w:rPr>
        <w:t xml:space="preserve">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5" w:name="_Toc48749882"/>
      <w:bookmarkStart w:id="376" w:name="_Toc57230447"/>
      <w:r w:rsidRPr="00132208">
        <w:rPr>
          <w:rFonts w:ascii="David" w:hAnsi="David" w:cs="David"/>
          <w:b/>
          <w:bCs/>
          <w:rtl/>
        </w:rPr>
        <w:t>ערבות ביצוע</w:t>
      </w:r>
      <w:bookmarkEnd w:id="375"/>
      <w:bookmarkEnd w:id="376"/>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377"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77"/>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 xml:space="preserve">הוראת </w:t>
        </w:r>
        <w:proofErr w:type="spellStart"/>
        <w:r w:rsidRPr="00015CF9">
          <w:rPr>
            <w:rFonts w:ascii="David" w:eastAsia="Calibri" w:hAnsi="David" w:cs="David"/>
            <w:color w:val="0000FF"/>
            <w:u w:val="single"/>
            <w:rtl/>
          </w:rPr>
          <w:t>תכ"ם</w:t>
        </w:r>
        <w:proofErr w:type="spellEnd"/>
        <w:r w:rsidRPr="00015CF9">
          <w:rPr>
            <w:rFonts w:ascii="David" w:eastAsia="Calibri" w:hAnsi="David" w:cs="David"/>
            <w:color w:val="0000FF"/>
            <w:u w:val="single"/>
            <w:rtl/>
          </w:rPr>
          <w:t xml:space="preserve">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proofErr w:type="spellStart"/>
      <w:r w:rsidRPr="00132208">
        <w:rPr>
          <w:rFonts w:ascii="David" w:hAnsi="David" w:cs="David"/>
          <w:rtl/>
        </w:rPr>
        <w:t>רשאי</w:t>
      </w:r>
      <w:r w:rsidR="002149E6">
        <w:rPr>
          <w:rFonts w:ascii="David" w:hAnsi="David" w:cs="David" w:hint="cs"/>
          <w:rtl/>
        </w:rPr>
        <w:t>ים</w:t>
      </w:r>
      <w:proofErr w:type="spellEnd"/>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78" w:name="_Toc48749884"/>
      <w:bookmarkStart w:id="379" w:name="_Toc57230449"/>
      <w:r w:rsidRPr="00132208">
        <w:rPr>
          <w:rFonts w:ascii="David" w:hAnsi="David" w:cs="David"/>
          <w:b/>
          <w:bCs/>
          <w:rtl/>
        </w:rPr>
        <w:t>ביטוח</w:t>
      </w:r>
      <w:bookmarkEnd w:id="378"/>
      <w:bookmarkEnd w:id="379"/>
    </w:p>
    <w:p w14:paraId="6852BFB9" w14:textId="4B97E0AA" w:rsidR="00AB1C7E" w:rsidRDefault="00AB1C7E" w:rsidP="00AB1C7E">
      <w:pPr>
        <w:widowControl w:val="0"/>
        <w:numPr>
          <w:ilvl w:val="1"/>
          <w:numId w:val="496"/>
        </w:numPr>
        <w:spacing w:before="120" w:after="120" w:line="360" w:lineRule="auto"/>
        <w:jc w:val="both"/>
        <w:rPr>
          <w:rFonts w:ascii="David" w:hAnsi="David" w:cs="David"/>
        </w:rPr>
      </w:pPr>
      <w:bookmarkStart w:id="380" w:name="_Ref48548753"/>
      <w:r w:rsidRPr="00AB1C7E">
        <w:rPr>
          <w:rFonts w:ascii="David" w:hAnsi="David" w:cs="David"/>
          <w:rtl/>
        </w:rPr>
        <w:t xml:space="preserve">הוראות הביטוח שיחולו על הספק יהיו כמפורט בנספח ה' להסכם ההתקשרות – סעיפי ביטוח. </w:t>
      </w:r>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1" w:name="_Toc48749887"/>
      <w:bookmarkStart w:id="382" w:name="_Toc57230452"/>
      <w:bookmarkEnd w:id="380"/>
      <w:r w:rsidRPr="00132208">
        <w:rPr>
          <w:rFonts w:ascii="David" w:hAnsi="David" w:cs="David"/>
          <w:b/>
          <w:bCs/>
          <w:rtl/>
        </w:rPr>
        <w:t>הפסקת ההתקשרות</w:t>
      </w:r>
      <w:bookmarkEnd w:id="381"/>
      <w:bookmarkEnd w:id="382"/>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3" w:name="_Toc48749888"/>
      <w:bookmarkStart w:id="384" w:name="_Toc57230453"/>
      <w:r w:rsidRPr="00132208">
        <w:rPr>
          <w:rFonts w:ascii="David" w:hAnsi="David" w:cs="David"/>
          <w:b/>
          <w:bCs/>
          <w:rtl/>
        </w:rPr>
        <w:t>הפרת ההסכם</w:t>
      </w:r>
      <w:bookmarkEnd w:id="383"/>
      <w:bookmarkEnd w:id="384"/>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lastRenderedPageBreak/>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rFonts w:ascii="David" w:hAnsi="David" w:cs="David"/>
        </w:rPr>
      </w:pPr>
      <w:bookmarkStart w:id="385"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85"/>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proofErr w:type="spellStart"/>
      <w:r w:rsidR="00A84A75">
        <w:rPr>
          <w:rFonts w:ascii="David" w:hAnsi="David" w:cs="David" w:hint="cs"/>
          <w:rtl/>
        </w:rPr>
        <w:t>לתכנית</w:t>
      </w:r>
      <w:proofErr w:type="spellEnd"/>
      <w:r w:rsidR="00A84A75">
        <w:rPr>
          <w:rFonts w:ascii="David" w:hAnsi="David" w:cs="David" w:hint="cs"/>
          <w:rtl/>
        </w:rPr>
        <w:t xml:space="preserve"> עבודה מאושרת כאמור,</w:t>
      </w:r>
      <w:r w:rsidRPr="00132208">
        <w:rPr>
          <w:rFonts w:ascii="David" w:hAnsi="David" w:cs="David"/>
          <w:rtl/>
        </w:rPr>
        <w:t xml:space="preserve">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w:t>
      </w:r>
      <w:r w:rsidRPr="00132208">
        <w:rPr>
          <w:rFonts w:ascii="David" w:hAnsi="David" w:cs="David"/>
          <w:rtl/>
        </w:rPr>
        <w:lastRenderedPageBreak/>
        <w:t xml:space="preserve">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6" w:name="_Toc48749889"/>
      <w:bookmarkStart w:id="387" w:name="_Toc57230454"/>
      <w:r w:rsidRPr="00132208">
        <w:rPr>
          <w:rFonts w:ascii="David" w:hAnsi="David" w:cs="David"/>
          <w:b/>
          <w:bCs/>
          <w:rtl/>
        </w:rPr>
        <w:t>תרופות מצטברות</w:t>
      </w:r>
      <w:bookmarkEnd w:id="386"/>
      <w:bookmarkEnd w:id="387"/>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88" w:name="_Toc48749890"/>
      <w:bookmarkStart w:id="389" w:name="_Toc57230455"/>
      <w:r w:rsidRPr="00132208">
        <w:rPr>
          <w:rFonts w:ascii="David" w:hAnsi="David" w:cs="David"/>
          <w:b/>
          <w:bCs/>
          <w:rtl/>
        </w:rPr>
        <w:t>שינויים בהסכם</w:t>
      </w:r>
      <w:bookmarkEnd w:id="388"/>
      <w:bookmarkEnd w:id="389"/>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0" w:name="_Toc48749891"/>
      <w:bookmarkStart w:id="391" w:name="_Toc57230456"/>
      <w:r w:rsidRPr="00132208">
        <w:rPr>
          <w:rFonts w:ascii="David" w:hAnsi="David" w:cs="David"/>
          <w:b/>
          <w:bCs/>
          <w:rtl/>
        </w:rPr>
        <w:t>כתובות הצדדים והודעות</w:t>
      </w:r>
      <w:bookmarkEnd w:id="390"/>
      <w:bookmarkEnd w:id="391"/>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2" w:name="_Ref51863984"/>
      <w:bookmarkStart w:id="393" w:name="_Toc48749892"/>
      <w:bookmarkStart w:id="394" w:name="_Toc57230457"/>
      <w:r w:rsidRPr="00132208">
        <w:rPr>
          <w:rFonts w:ascii="David" w:hAnsi="David" w:cs="David"/>
          <w:b/>
          <w:bCs/>
          <w:rtl/>
        </w:rPr>
        <w:t>הדין החל ומקום שיפוט ייחודי</w:t>
      </w:r>
      <w:bookmarkEnd w:id="392"/>
      <w:bookmarkEnd w:id="393"/>
      <w:bookmarkEnd w:id="394"/>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5" w:name="_Toc48749893"/>
      <w:bookmarkStart w:id="396" w:name="_Toc57230458"/>
      <w:r w:rsidRPr="00132208">
        <w:rPr>
          <w:rFonts w:ascii="David" w:hAnsi="David" w:cs="David"/>
          <w:b/>
          <w:bCs/>
          <w:rtl/>
        </w:rPr>
        <w:t>שונות</w:t>
      </w:r>
      <w:bookmarkEnd w:id="395"/>
      <w:bookmarkEnd w:id="396"/>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397" w:name="_Toc78983782"/>
      <w:bookmarkStart w:id="398"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399" w:name="_Ref141288235"/>
      <w:bookmarkStart w:id="400"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99"/>
      <w:bookmarkEnd w:id="400"/>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1" w:name="_Ref141288255"/>
      <w:bookmarkStart w:id="402"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1"/>
      <w:bookmarkEnd w:id="402"/>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3" w:name="_Ref141288430"/>
      <w:bookmarkStart w:id="404"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3"/>
      <w:bookmarkEnd w:id="404"/>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w:t>
      </w:r>
      <w:proofErr w:type="spellStart"/>
      <w:r w:rsidRPr="006F2B09">
        <w:rPr>
          <w:rFonts w:ascii="David" w:hAnsi="David" w:cs="David"/>
          <w:b/>
          <w:bCs/>
          <w:u w:val="single"/>
          <w:rtl/>
        </w:rPr>
        <w:t>בתיחור</w:t>
      </w:r>
      <w:proofErr w:type="spellEnd"/>
      <w:r w:rsidRPr="006F2B09">
        <w:rPr>
          <w:rFonts w:ascii="David" w:hAnsi="David" w:cs="David"/>
          <w:b/>
          <w:bCs/>
          <w:u w:val="single"/>
          <w:rtl/>
        </w:rPr>
        <w:t>)</w:t>
      </w:r>
      <w:bookmarkEnd w:id="397"/>
    </w:p>
    <w:p w14:paraId="2637C320" w14:textId="77777777" w:rsidR="006A00FB" w:rsidRPr="006F2B09" w:rsidRDefault="006A00FB" w:rsidP="006A00FB">
      <w:pPr>
        <w:spacing w:before="240" w:line="360" w:lineRule="auto"/>
        <w:jc w:val="both"/>
        <w:rPr>
          <w:rFonts w:ascii="David" w:hAnsi="David" w:cs="David"/>
        </w:rPr>
      </w:pPr>
      <w:bookmarkStart w:id="405" w:name="פרק_4_נספח_3"/>
      <w:bookmarkEnd w:id="405"/>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באמצעות </w:t>
      </w:r>
      <w:proofErr w:type="spellStart"/>
      <w:r w:rsidRPr="006F2B09">
        <w:rPr>
          <w:rFonts w:ascii="David" w:hAnsi="David" w:cs="David"/>
          <w:rtl/>
        </w:rPr>
        <w:t>מינהל</w:t>
      </w:r>
      <w:proofErr w:type="spellEnd"/>
      <w:r w:rsidRPr="006F2B09">
        <w:rPr>
          <w:rFonts w:ascii="David" w:hAnsi="David" w:cs="David"/>
          <w:rtl/>
        </w:rPr>
        <w:t xml:space="preserve">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406"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6"/>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98"/>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07" w:name="_Ref141288612"/>
      <w:bookmarkStart w:id="408" w:name="_Ref141289628"/>
      <w:bookmarkStart w:id="409"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07"/>
      <w:bookmarkEnd w:id="408"/>
      <w:bookmarkEnd w:id="409"/>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0" w:name="_Toc13162822"/>
      <w:bookmarkStart w:id="411" w:name="_Ref90286083"/>
      <w:bookmarkStart w:id="412" w:name="_Ref90288383"/>
      <w:bookmarkStart w:id="413" w:name="_Ref92184326"/>
      <w:bookmarkStart w:id="414" w:name="_Ref92184354"/>
      <w:bookmarkStart w:id="415" w:name="_Ref141288896"/>
      <w:bookmarkStart w:id="416" w:name="_Ref141289802"/>
      <w:bookmarkStart w:id="417" w:name="_Toc144754574"/>
      <w:bookmarkStart w:id="418" w:name="_Ref158803403"/>
      <w:bookmarkStart w:id="419"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0"/>
      <w:bookmarkEnd w:id="411"/>
      <w:bookmarkEnd w:id="412"/>
      <w:bookmarkEnd w:id="413"/>
      <w:bookmarkEnd w:id="414"/>
      <w:bookmarkEnd w:id="415"/>
      <w:bookmarkEnd w:id="416"/>
      <w:bookmarkEnd w:id="417"/>
      <w:bookmarkEnd w:id="418"/>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w:t>
      </w:r>
      <w:proofErr w:type="spellStart"/>
      <w:r w:rsidR="00F003B8">
        <w:rPr>
          <w:rFonts w:ascii="David" w:hAnsi="David" w:cs="David" w:hint="cs"/>
          <w:sz w:val="24"/>
          <w:szCs w:val="24"/>
          <w:rtl/>
        </w:rPr>
        <w:t>הנזיקין</w:t>
      </w:r>
      <w:proofErr w:type="spellEnd"/>
      <w:r w:rsidR="00F003B8">
        <w:rPr>
          <w:rFonts w:ascii="David" w:hAnsi="David" w:cs="David" w:hint="cs"/>
          <w:sz w:val="24"/>
          <w:szCs w:val="24"/>
          <w:rtl/>
        </w:rPr>
        <w:t xml:space="preserve">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20D202F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קבלנים, קבלני משנה ועובדיהם היה ויחשב כמעבידם.</w:t>
      </w:r>
    </w:p>
    <w:p w14:paraId="0AB6A4C9" w14:textId="33C87A80"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2D103FE4"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636FDAE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לכסות את </w:t>
      </w:r>
      <w:proofErr w:type="spellStart"/>
      <w:r w:rsidRPr="005D1B12">
        <w:rPr>
          <w:rFonts w:ascii="David" w:hAnsi="David" w:cs="David"/>
          <w:sz w:val="24"/>
          <w:szCs w:val="24"/>
          <w:rtl/>
        </w:rPr>
        <w:t>חבותו</w:t>
      </w:r>
      <w:proofErr w:type="spellEnd"/>
      <w:r w:rsidRPr="005D1B12">
        <w:rPr>
          <w:rFonts w:ascii="David" w:hAnsi="David" w:cs="David"/>
          <w:sz w:val="24"/>
          <w:szCs w:val="24"/>
          <w:rtl/>
        </w:rPr>
        <w:t xml:space="preserve">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0F739B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676E540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w:t>
      </w:r>
      <w:proofErr w:type="spellStart"/>
      <w:r w:rsidRPr="005D1B12">
        <w:rPr>
          <w:rFonts w:ascii="David" w:hAnsi="David" w:cs="David"/>
          <w:sz w:val="24"/>
          <w:szCs w:val="24"/>
          <w:rtl/>
        </w:rPr>
        <w:t>להרחבי</w:t>
      </w:r>
      <w:proofErr w:type="spellEnd"/>
      <w:r w:rsidRPr="005D1B12">
        <w:rPr>
          <w:rFonts w:ascii="David" w:hAnsi="David" w:cs="David"/>
          <w:sz w:val="24"/>
          <w:szCs w:val="24"/>
          <w:rtl/>
        </w:rPr>
        <w:t xml:space="preserve"> השיפוי לעיל. </w:t>
      </w:r>
    </w:p>
    <w:p w14:paraId="32AA30E5" w14:textId="5F9228C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534244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3C608F89"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w:t>
      </w:r>
      <w:proofErr w:type="spellStart"/>
      <w:r w:rsidRPr="005D1B12">
        <w:rPr>
          <w:rFonts w:ascii="David" w:hAnsi="David" w:cs="David"/>
          <w:sz w:val="24"/>
          <w:szCs w:val="24"/>
          <w:rtl/>
        </w:rPr>
        <w:t>מינהל</w:t>
      </w:r>
      <w:proofErr w:type="spellEnd"/>
      <w:r w:rsidRPr="005D1B12">
        <w:rPr>
          <w:rFonts w:ascii="David" w:hAnsi="David" w:cs="David"/>
          <w:sz w:val="24"/>
          <w:szCs w:val="24"/>
          <w:rtl/>
        </w:rPr>
        <w:t xml:space="preserve">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lastRenderedPageBreak/>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 xml:space="preserve">על אף האמור לעיל אי המצאת אישור ביטוח תוך 7 ימי עסקים ממועד החידוש לא תהווה הפרה יסודית, ובלבד שהביטוחים חודשו תוך שמירה על הרצף </w:t>
      </w:r>
      <w:proofErr w:type="spellStart"/>
      <w:r w:rsidR="00AB1C7E" w:rsidRPr="00D015A6">
        <w:rPr>
          <w:rFonts w:ascii="David" w:hAnsi="David" w:cs="David"/>
          <w:sz w:val="24"/>
          <w:szCs w:val="24"/>
          <w:rtl/>
        </w:rPr>
        <w:t>הביטוחי</w:t>
      </w:r>
      <w:proofErr w:type="spellEnd"/>
      <w:r w:rsidR="00AB1C7E" w:rsidRPr="00D015A6">
        <w:rPr>
          <w:rFonts w:ascii="David" w:hAnsi="David" w:cs="David"/>
          <w:sz w:val="24"/>
          <w:szCs w:val="24"/>
          <w:rtl/>
        </w:rPr>
        <w:t xml:space="preserve">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0" w:name="_Toc185193199"/>
      <w:bookmarkStart w:id="421" w:name="_Toc171667620"/>
      <w:bookmarkStart w:id="422" w:name="_Toc330777766"/>
      <w:bookmarkEnd w:id="419"/>
      <w:bookmarkEnd w:id="420"/>
      <w:bookmarkEnd w:id="421"/>
      <w:bookmarkEnd w:id="422"/>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7061" w14:textId="77777777" w:rsidR="005A4D80" w:rsidRDefault="005A4D80">
      <w:r>
        <w:separator/>
      </w:r>
    </w:p>
  </w:endnote>
  <w:endnote w:type="continuationSeparator" w:id="0">
    <w:p w14:paraId="3B4A6D47" w14:textId="77777777" w:rsidR="005A4D80" w:rsidRDefault="005A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Rod">
    <w:panose1 w:val="02030509050101010101"/>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7597009A"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28602C">
          <w:rPr>
            <w:rtl/>
          </w:rPr>
          <w:t>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8097" w14:textId="77777777" w:rsidR="005A4D80" w:rsidRDefault="005A4D80">
      <w:r>
        <w:separator/>
      </w:r>
    </w:p>
  </w:footnote>
  <w:footnote w:type="continuationSeparator" w:id="0">
    <w:p w14:paraId="706DFC6B" w14:textId="77777777" w:rsidR="005A4D80" w:rsidRDefault="005A4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BD3805" w:rsidRDefault="005A4D80">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5A4D80"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4CDAC34A" w14:textId="5BB43501"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602C">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602C">
      <w:rPr>
        <w:rFonts w:cs="David"/>
        <w:b/>
        <w:bCs/>
        <w:noProof/>
        <w:sz w:val="20"/>
        <w:szCs w:val="20"/>
        <w:rtl/>
      </w:rPr>
      <w:t>109</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5BAB"/>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2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80"/>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5E2"/>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Props1.xml><?xml version="1.0" encoding="utf-8"?>
<ds:datastoreItem xmlns:ds="http://schemas.openxmlformats.org/officeDocument/2006/customXml" ds:itemID="{C941C822-28F1-425A-9729-33459E4BF1C0}">
  <ds:schemaRefs>
    <ds:schemaRef ds:uri="http://schemas.openxmlformats.org/officeDocument/2006/bibliography"/>
  </ds:schemaRefs>
</ds:datastoreItem>
</file>

<file path=customXml/itemProps2.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Desktop</Template>
  <TotalTime>1</TotalTime>
  <Pages>105</Pages>
  <Words>28365</Words>
  <Characters>141830</Characters>
  <Application>Microsoft Office Word</Application>
  <DocSecurity>0</DocSecurity>
  <Lines>1181</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2024-07-17T08:39:00Z</dcterms:created>
  <dcterms:modified xsi:type="dcterms:W3CDTF">2024-07-17T08:39:00Z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